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68756" w14:textId="18A03BB7" w:rsidR="00860FE6" w:rsidRPr="001E7E3A" w:rsidDel="00DD0C8C" w:rsidRDefault="00860FE6" w:rsidP="00992450">
      <w:pPr>
        <w:pStyle w:val="BodyText"/>
        <w:rPr>
          <w:del w:id="0" w:author="Antonia Parvanova" w:date="2021-07-28T12:20:00Z"/>
          <w:rFonts w:ascii="Times New Roman" w:hAnsi="Times New Roman" w:cs="Times New Roman"/>
          <w:b/>
          <w:bCs/>
          <w:color w:val="231F20"/>
          <w:sz w:val="24"/>
          <w:szCs w:val="24"/>
        </w:rPr>
      </w:pPr>
      <w:del w:id="1" w:author="Antonia Parvanova" w:date="2021-07-28T12:20:00Z">
        <w:r w:rsidRPr="00955790" w:rsidDel="00DD0C8C">
          <w:rPr>
            <w:rFonts w:ascii="Times New Roman" w:hAnsi="Times New Roman" w:cs="Times New Roman"/>
            <w:b/>
            <w:bCs/>
            <w:i/>
            <w:iCs/>
            <w:color w:val="231F20"/>
            <w:sz w:val="24"/>
            <w:szCs w:val="24"/>
          </w:rPr>
          <w:delText xml:space="preserve">Rugitermes ursulae </w:delText>
        </w:r>
        <w:r w:rsidRPr="00955790" w:rsidDel="00DD0C8C">
          <w:rPr>
            <w:rFonts w:ascii="Times New Roman" w:hAnsi="Times New Roman" w:cs="Times New Roman"/>
            <w:b/>
            <w:bCs/>
            <w:iCs/>
            <w:color w:val="231F20"/>
            <w:sz w:val="24"/>
            <w:szCs w:val="24"/>
          </w:rPr>
          <w:delText>(</w:delText>
        </w:r>
        <w:r w:rsidRPr="00955790" w:rsidDel="00DD0C8C">
          <w:rPr>
            <w:rFonts w:ascii="Times New Roman" w:hAnsi="Times New Roman" w:cs="Times New Roman"/>
            <w:b/>
            <w:bCs/>
            <w:color w:val="231F20"/>
            <w:sz w:val="24"/>
            <w:szCs w:val="24"/>
          </w:rPr>
          <w:delText>Isoptera</w:delText>
        </w:r>
        <w:r w:rsidRPr="00955790" w:rsidDel="00DD0C8C">
          <w:rPr>
            <w:rFonts w:ascii="Times New Roman" w:hAnsi="Times New Roman" w:cs="Times New Roman"/>
            <w:b/>
            <w:bCs/>
            <w:i/>
            <w:iCs/>
            <w:color w:val="231F20"/>
            <w:sz w:val="24"/>
            <w:szCs w:val="24"/>
          </w:rPr>
          <w:delText xml:space="preserve">, </w:delText>
        </w:r>
        <w:r w:rsidRPr="00955790" w:rsidDel="00DD0C8C">
          <w:rPr>
            <w:rFonts w:ascii="Times New Roman" w:hAnsi="Times New Roman" w:cs="Times New Roman"/>
            <w:b/>
            <w:bCs/>
            <w:color w:val="231F20"/>
            <w:sz w:val="24"/>
            <w:szCs w:val="24"/>
          </w:rPr>
          <w:delText>Kalotermitidae</w:delText>
        </w:r>
        <w:r w:rsidRPr="00955790" w:rsidDel="00DD0C8C">
          <w:rPr>
            <w:rFonts w:ascii="Times New Roman" w:hAnsi="Times New Roman" w:cs="Times New Roman"/>
            <w:b/>
            <w:bCs/>
            <w:iCs/>
            <w:color w:val="231F20"/>
            <w:sz w:val="24"/>
            <w:szCs w:val="24"/>
          </w:rPr>
          <w:delText>)</w:delText>
        </w:r>
        <w:r w:rsidRPr="00955790" w:rsidDel="00DD0C8C">
          <w:rPr>
            <w:rFonts w:ascii="Times New Roman" w:hAnsi="Times New Roman" w:cs="Times New Roman"/>
            <w:b/>
            <w:bCs/>
            <w:i/>
            <w:iCs/>
            <w:color w:val="231F20"/>
            <w:sz w:val="24"/>
            <w:szCs w:val="24"/>
          </w:rPr>
          <w:delText>,</w:delText>
        </w:r>
        <w:r w:rsidDel="00DD0C8C">
          <w:rPr>
            <w:rFonts w:ascii="Times New Roman" w:hAnsi="Times New Roman" w:cs="Times New Roman"/>
            <w:b/>
            <w:bCs/>
            <w:i/>
            <w:iCs/>
            <w:color w:val="231F20"/>
            <w:sz w:val="24"/>
            <w:szCs w:val="24"/>
          </w:rPr>
          <w:delText xml:space="preserve"> </w:delText>
        </w:r>
        <w:r w:rsidRPr="001E7E3A" w:rsidDel="00DD0C8C">
          <w:rPr>
            <w:rFonts w:ascii="Times New Roman" w:hAnsi="Times New Roman" w:cs="Times New Roman"/>
            <w:b/>
            <w:bCs/>
            <w:color w:val="231F20"/>
            <w:sz w:val="24"/>
            <w:szCs w:val="24"/>
          </w:rPr>
          <w:delText>a new drywood termite from the Caribbean coast of Colombia</w:delText>
        </w:r>
      </w:del>
    </w:p>
    <w:p w14:paraId="5B32BA98" w14:textId="561F9DCA" w:rsidR="00860FE6" w:rsidDel="00DD0C8C" w:rsidRDefault="00860FE6" w:rsidP="00992450">
      <w:pPr>
        <w:pStyle w:val="BodyText"/>
        <w:spacing w:before="1"/>
        <w:ind w:right="126"/>
        <w:rPr>
          <w:del w:id="2" w:author="Antonia Parvanova" w:date="2021-07-28T12:20:00Z"/>
          <w:rFonts w:ascii="Times New Roman" w:hAnsi="Times New Roman" w:cs="Times New Roman"/>
          <w:color w:val="231F20"/>
          <w:w w:val="105"/>
          <w:sz w:val="24"/>
          <w:szCs w:val="24"/>
        </w:rPr>
      </w:pPr>
    </w:p>
    <w:p w14:paraId="442D3694" w14:textId="73DCE1AE" w:rsidR="00860FE6" w:rsidDel="00DD0C8C" w:rsidRDefault="00860FE6" w:rsidP="00992450">
      <w:pPr>
        <w:pStyle w:val="BodyText"/>
        <w:spacing w:before="1"/>
        <w:ind w:right="126"/>
        <w:rPr>
          <w:del w:id="3" w:author="Antonia Parvanova" w:date="2021-07-28T12:20:00Z"/>
          <w:rFonts w:ascii="Times New Roman" w:hAnsi="Times New Roman" w:cs="Times New Roman"/>
          <w:sz w:val="20"/>
          <w:szCs w:val="20"/>
          <w:lang w:val="es-CO"/>
        </w:rPr>
      </w:pPr>
      <w:del w:id="4" w:author="Antonia Parvanova" w:date="2021-07-28T12:20:00Z">
        <w:r w:rsidDel="00DD0C8C">
          <w:rPr>
            <w:rFonts w:ascii="Times New Roman" w:hAnsi="Times New Roman" w:cs="Times New Roman"/>
            <w:color w:val="231F20"/>
            <w:w w:val="105"/>
            <w:sz w:val="20"/>
            <w:szCs w:val="20"/>
            <w:lang w:val="es-CO"/>
          </w:rPr>
          <w:delText>Robin Casalla</w:delText>
        </w:r>
        <w:r w:rsidDel="00DD0C8C">
          <w:rPr>
            <w:rFonts w:ascii="Times New Roman" w:hAnsi="Times New Roman" w:cs="Times New Roman"/>
            <w:color w:val="231F20"/>
            <w:w w:val="105"/>
            <w:sz w:val="20"/>
            <w:szCs w:val="20"/>
            <w:vertAlign w:val="superscript"/>
            <w:lang w:val="es-CO"/>
          </w:rPr>
          <w:delText>1</w:delText>
        </w:r>
        <w:r w:rsidDel="00DD0C8C">
          <w:rPr>
            <w:rFonts w:ascii="Times New Roman" w:hAnsi="Times New Roman" w:cs="Times New Roman"/>
            <w:color w:val="231F20"/>
            <w:w w:val="105"/>
            <w:sz w:val="20"/>
            <w:szCs w:val="20"/>
            <w:lang w:val="es-CO"/>
          </w:rPr>
          <w:delText>, Rudolf H. Scheffrahn</w:delText>
        </w:r>
        <w:r w:rsidDel="00DD0C8C">
          <w:rPr>
            <w:rFonts w:ascii="Times New Roman" w:hAnsi="Times New Roman" w:cs="Times New Roman"/>
            <w:color w:val="231F20"/>
            <w:w w:val="105"/>
            <w:sz w:val="20"/>
            <w:szCs w:val="20"/>
            <w:vertAlign w:val="superscript"/>
            <w:lang w:val="es-CO"/>
          </w:rPr>
          <w:delText>2</w:delText>
        </w:r>
        <w:r w:rsidDel="00DD0C8C">
          <w:rPr>
            <w:rFonts w:ascii="Times New Roman" w:hAnsi="Times New Roman" w:cs="Times New Roman"/>
            <w:color w:val="231F20"/>
            <w:w w:val="105"/>
            <w:sz w:val="20"/>
            <w:szCs w:val="20"/>
            <w:lang w:val="es-CO"/>
          </w:rPr>
          <w:delText>, Judith Korb</w:delText>
        </w:r>
        <w:r w:rsidDel="00DD0C8C">
          <w:rPr>
            <w:rFonts w:ascii="Times New Roman" w:hAnsi="Times New Roman" w:cs="Times New Roman"/>
            <w:color w:val="231F20"/>
            <w:w w:val="105"/>
            <w:sz w:val="20"/>
            <w:szCs w:val="20"/>
            <w:vertAlign w:val="superscript"/>
            <w:lang w:val="es-CO"/>
          </w:rPr>
          <w:delText>3</w:delText>
        </w:r>
      </w:del>
    </w:p>
    <w:p w14:paraId="1593B20C" w14:textId="5031B306" w:rsidR="00860FE6" w:rsidDel="00DD0C8C" w:rsidRDefault="00860FE6" w:rsidP="00992450">
      <w:pPr>
        <w:spacing w:before="221" w:line="252" w:lineRule="auto"/>
        <w:rPr>
          <w:del w:id="5" w:author="Antonia Parvanova" w:date="2021-07-28T12:20:00Z"/>
        </w:rPr>
      </w:pPr>
      <w:del w:id="6" w:author="Antonia Parvanova" w:date="2021-07-28T12:20:00Z">
        <w:r w:rsidDel="00DD0C8C">
          <w:rPr>
            <w:rFonts w:ascii="Times New Roman" w:hAnsi="Times New Roman" w:cs="Times New Roman"/>
            <w:b/>
            <w:bCs/>
            <w:color w:val="231F20"/>
            <w:sz w:val="20"/>
            <w:szCs w:val="20"/>
            <w:vertAlign w:val="superscript"/>
            <w:lang w:val="es-CO"/>
          </w:rPr>
          <w:delText>1</w:delText>
        </w:r>
        <w:r w:rsidDel="00DD0C8C">
          <w:rPr>
            <w:rFonts w:ascii="Times New Roman" w:hAnsi="Times New Roman" w:cs="Times New Roman"/>
            <w:i/>
            <w:iCs/>
            <w:color w:val="231F20"/>
            <w:sz w:val="20"/>
            <w:szCs w:val="20"/>
            <w:lang w:val="es-CO"/>
          </w:rPr>
          <w:delText>Universidad</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del</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Norte,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Departamento</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de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Química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y</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Biología.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Kilómetro</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5</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Antigua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vía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Puerto</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Colombia,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Barranquilla Colombia;</w:delText>
        </w:r>
        <w:r w:rsidDel="00DD0C8C">
          <w:rPr>
            <w:rFonts w:ascii="Times New Roman" w:hAnsi="Times New Roman" w:cs="Times New Roman"/>
            <w:i/>
            <w:iCs/>
            <w:color w:val="231F20"/>
            <w:spacing w:val="-11"/>
            <w:sz w:val="20"/>
            <w:szCs w:val="20"/>
            <w:lang w:val="es-CO"/>
          </w:rPr>
          <w:delText xml:space="preserve"> </w:delText>
        </w:r>
        <w:r w:rsidDel="00DD0C8C">
          <w:rPr>
            <w:rFonts w:ascii="Times New Roman" w:hAnsi="Times New Roman" w:cs="Times New Roman"/>
            <w:b/>
            <w:bCs/>
            <w:color w:val="231F20"/>
            <w:sz w:val="20"/>
            <w:szCs w:val="20"/>
            <w:vertAlign w:val="superscript"/>
            <w:lang w:val="es-CO"/>
          </w:rPr>
          <w:delText>2</w:delText>
        </w:r>
        <w:r w:rsidDel="00DD0C8C">
          <w:rPr>
            <w:rFonts w:ascii="Times New Roman" w:hAnsi="Times New Roman" w:cs="Times New Roman"/>
            <w:i/>
            <w:iCs/>
            <w:color w:val="231F20"/>
            <w:sz w:val="20"/>
            <w:szCs w:val="20"/>
            <w:lang w:val="es-CO"/>
          </w:rPr>
          <w:delText>Fort</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Lauderdale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Research</w:delText>
        </w:r>
        <w:r w:rsidDel="00DD0C8C">
          <w:rPr>
            <w:rFonts w:ascii="Times New Roman" w:hAnsi="Times New Roman" w:cs="Times New Roman"/>
            <w:i/>
            <w:iCs/>
            <w:color w:val="231F20"/>
            <w:spacing w:val="-8"/>
            <w:sz w:val="20"/>
            <w:szCs w:val="20"/>
            <w:lang w:val="es-CO"/>
          </w:rPr>
          <w:delText xml:space="preserve"> </w:delText>
        </w:r>
        <w:r w:rsidDel="00DD0C8C">
          <w:rPr>
            <w:rFonts w:ascii="Times New Roman" w:hAnsi="Times New Roman" w:cs="Times New Roman"/>
            <w:i/>
            <w:iCs/>
            <w:color w:val="231F20"/>
            <w:sz w:val="20"/>
            <w:szCs w:val="20"/>
            <w:lang w:val="es-CO"/>
          </w:rPr>
          <w:delText>and</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Education</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Center,</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University</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of</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Florida,</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3205</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College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Avenue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Davie,</w:delText>
        </w:r>
        <w:r w:rsidDel="00DD0C8C">
          <w:rPr>
            <w:rFonts w:ascii="Times New Roman" w:hAnsi="Times New Roman" w:cs="Times New Roman"/>
            <w:i/>
            <w:iCs/>
            <w:color w:val="231F20"/>
            <w:spacing w:val="-7"/>
            <w:sz w:val="20"/>
            <w:szCs w:val="20"/>
            <w:lang w:val="es-CO"/>
          </w:rPr>
          <w:delText xml:space="preserve"> </w:delText>
        </w:r>
        <w:r w:rsidDel="00DD0C8C">
          <w:rPr>
            <w:rFonts w:ascii="Times New Roman" w:hAnsi="Times New Roman" w:cs="Times New Roman"/>
            <w:i/>
            <w:iCs/>
            <w:color w:val="231F20"/>
            <w:sz w:val="20"/>
            <w:szCs w:val="20"/>
            <w:lang w:val="es-CO"/>
          </w:rPr>
          <w:delText xml:space="preserve">Florida 33314, USA; </w:delText>
        </w:r>
        <w:r w:rsidDel="00DD0C8C">
          <w:rPr>
            <w:rFonts w:ascii="Times New Roman" w:hAnsi="Times New Roman" w:cs="Times New Roman"/>
            <w:b/>
            <w:bCs/>
            <w:color w:val="231F20"/>
            <w:sz w:val="20"/>
            <w:szCs w:val="20"/>
            <w:vertAlign w:val="superscript"/>
            <w:lang w:val="es-CO"/>
          </w:rPr>
          <w:delText>3</w:delText>
        </w:r>
        <w:r w:rsidDel="00DD0C8C">
          <w:rPr>
            <w:rFonts w:ascii="Times New Roman" w:hAnsi="Times New Roman" w:cs="Times New Roman"/>
            <w:i/>
            <w:iCs/>
            <w:color w:val="231F20"/>
            <w:sz w:val="20"/>
            <w:szCs w:val="20"/>
            <w:lang w:val="es-CO"/>
          </w:rPr>
          <w:delText>Universität</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lang w:val="es-CO"/>
          </w:rPr>
          <w:delText>Freiburg,</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lang w:val="es-CO"/>
          </w:rPr>
          <w:delText>Evolutionary</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lang w:val="es-CO"/>
          </w:rPr>
          <w:delText>Biology</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lang w:val="es-CO"/>
          </w:rPr>
          <w:delText>&amp;</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lang w:val="es-CO"/>
          </w:rPr>
          <w:delText>Ecology.</w:delText>
        </w:r>
        <w:r w:rsidDel="00DD0C8C">
          <w:rPr>
            <w:rFonts w:ascii="Times New Roman" w:hAnsi="Times New Roman" w:cs="Times New Roman"/>
            <w:i/>
            <w:iCs/>
            <w:color w:val="231F20"/>
            <w:spacing w:val="-12"/>
            <w:sz w:val="20"/>
            <w:szCs w:val="20"/>
            <w:lang w:val="es-CO"/>
          </w:rPr>
          <w:delText xml:space="preserve"> </w:delText>
        </w:r>
        <w:r w:rsidDel="00DD0C8C">
          <w:rPr>
            <w:rFonts w:ascii="Times New Roman" w:hAnsi="Times New Roman" w:cs="Times New Roman"/>
            <w:i/>
            <w:iCs/>
            <w:color w:val="231F20"/>
            <w:sz w:val="20"/>
            <w:szCs w:val="20"/>
          </w:rPr>
          <w:delText>Hauptstrasse</w:delText>
        </w:r>
        <w:r w:rsidDel="00DD0C8C">
          <w:rPr>
            <w:rFonts w:ascii="Times New Roman" w:hAnsi="Times New Roman" w:cs="Times New Roman"/>
            <w:i/>
            <w:iCs/>
            <w:color w:val="231F20"/>
            <w:spacing w:val="-13"/>
            <w:sz w:val="20"/>
            <w:szCs w:val="20"/>
          </w:rPr>
          <w:delText xml:space="preserve"> </w:delText>
        </w:r>
        <w:r w:rsidDel="00DD0C8C">
          <w:rPr>
            <w:rFonts w:ascii="Times New Roman" w:hAnsi="Times New Roman" w:cs="Times New Roman"/>
            <w:i/>
            <w:iCs/>
            <w:color w:val="231F20"/>
            <w:sz w:val="20"/>
            <w:szCs w:val="20"/>
          </w:rPr>
          <w:delText>1,</w:delText>
        </w:r>
        <w:r w:rsidDel="00DD0C8C">
          <w:rPr>
            <w:rFonts w:ascii="Times New Roman" w:hAnsi="Times New Roman" w:cs="Times New Roman"/>
            <w:i/>
            <w:iCs/>
            <w:color w:val="231F20"/>
            <w:spacing w:val="-12"/>
            <w:sz w:val="20"/>
            <w:szCs w:val="20"/>
          </w:rPr>
          <w:delText xml:space="preserve"> </w:delText>
        </w:r>
        <w:r w:rsidDel="00DD0C8C">
          <w:rPr>
            <w:rFonts w:ascii="Times New Roman" w:hAnsi="Times New Roman" w:cs="Times New Roman"/>
            <w:i/>
            <w:iCs/>
            <w:color w:val="231F20"/>
            <w:sz w:val="20"/>
            <w:szCs w:val="20"/>
          </w:rPr>
          <w:delText>Freiburg</w:delText>
        </w:r>
        <w:r w:rsidDel="00DD0C8C">
          <w:rPr>
            <w:rFonts w:ascii="Times New Roman" w:hAnsi="Times New Roman" w:cs="Times New Roman"/>
            <w:i/>
            <w:iCs/>
            <w:color w:val="231F20"/>
            <w:spacing w:val="-12"/>
            <w:sz w:val="20"/>
            <w:szCs w:val="20"/>
          </w:rPr>
          <w:delText xml:space="preserve"> </w:delText>
        </w:r>
        <w:r w:rsidDel="00DD0C8C">
          <w:rPr>
            <w:rFonts w:ascii="Times New Roman" w:hAnsi="Times New Roman" w:cs="Times New Roman"/>
            <w:i/>
            <w:iCs/>
            <w:color w:val="231F20"/>
            <w:sz w:val="20"/>
            <w:szCs w:val="20"/>
          </w:rPr>
          <w:delText>79104</w:delText>
        </w:r>
        <w:r w:rsidDel="00DD0C8C">
          <w:rPr>
            <w:rFonts w:ascii="Times New Roman" w:hAnsi="Times New Roman" w:cs="Times New Roman"/>
            <w:i/>
            <w:iCs/>
            <w:color w:val="231F20"/>
            <w:spacing w:val="-12"/>
            <w:sz w:val="20"/>
            <w:szCs w:val="20"/>
          </w:rPr>
          <w:delText xml:space="preserve"> </w:delText>
        </w:r>
        <w:r w:rsidDel="00DD0C8C">
          <w:rPr>
            <w:rFonts w:ascii="Times New Roman" w:hAnsi="Times New Roman" w:cs="Times New Roman"/>
            <w:i/>
            <w:iCs/>
            <w:color w:val="231F20"/>
            <w:sz w:val="20"/>
            <w:szCs w:val="20"/>
          </w:rPr>
          <w:delText>Germany</w:delText>
        </w:r>
      </w:del>
    </w:p>
    <w:p w14:paraId="5E222783" w14:textId="763E8205" w:rsidR="00860FE6" w:rsidDel="00DD0C8C" w:rsidRDefault="00860FE6" w:rsidP="00992450">
      <w:pPr>
        <w:spacing w:before="169"/>
        <w:rPr>
          <w:del w:id="7" w:author="Antonia Parvanova" w:date="2021-07-28T12:20:00Z"/>
        </w:rPr>
      </w:pPr>
      <w:del w:id="8" w:author="Antonia Parvanova" w:date="2021-07-28T12:20:00Z">
        <w:r w:rsidDel="00DD0C8C">
          <w:rPr>
            <w:rFonts w:ascii="Times New Roman" w:hAnsi="Times New Roman" w:cs="Times New Roman"/>
            <w:color w:val="231F20"/>
            <w:sz w:val="20"/>
            <w:szCs w:val="20"/>
          </w:rPr>
          <w:delText>Corresponding author: Robin Casalla (</w:delText>
        </w:r>
        <w:r w:rsidR="00DD0C8C" w:rsidDel="00DD0C8C">
          <w:fldChar w:fldCharType="begin"/>
        </w:r>
        <w:r w:rsidR="00DD0C8C" w:rsidDel="00DD0C8C">
          <w:delInstrText xml:space="preserve"> HYPERLINK "mailto:casallar@uninorte.edu.co" \h </w:delInstrText>
        </w:r>
        <w:r w:rsidR="00DD0C8C" w:rsidDel="00DD0C8C">
          <w:fldChar w:fldCharType="separate"/>
        </w:r>
        <w:r w:rsidDel="00DD0C8C">
          <w:rPr>
            <w:rStyle w:val="Internetlink"/>
            <w:rFonts w:ascii="Times New Roman" w:hAnsi="Times New Roman" w:cs="Times New Roman"/>
            <w:sz w:val="20"/>
            <w:szCs w:val="20"/>
          </w:rPr>
          <w:delText>casallar@uninorte.edu.co</w:delText>
        </w:r>
        <w:r w:rsidR="00DD0C8C" w:rsidDel="00DD0C8C">
          <w:rPr>
            <w:rStyle w:val="Internetlink"/>
            <w:rFonts w:ascii="Times New Roman" w:hAnsi="Times New Roman" w:cs="Times New Roman"/>
            <w:sz w:val="20"/>
            <w:szCs w:val="20"/>
          </w:rPr>
          <w:fldChar w:fldCharType="end"/>
        </w:r>
        <w:r w:rsidDel="00DD0C8C">
          <w:rPr>
            <w:rFonts w:ascii="Times New Roman" w:hAnsi="Times New Roman" w:cs="Times New Roman"/>
            <w:color w:val="231F20"/>
            <w:sz w:val="20"/>
            <w:szCs w:val="20"/>
          </w:rPr>
          <w:delText>)</w:delText>
        </w:r>
      </w:del>
    </w:p>
    <w:p w14:paraId="5F52AC6C" w14:textId="570EF080" w:rsidR="00860FE6" w:rsidDel="00DD0C8C" w:rsidRDefault="00860FE6" w:rsidP="00992450">
      <w:pPr>
        <w:pStyle w:val="BodyText"/>
        <w:spacing w:before="8"/>
        <w:rPr>
          <w:del w:id="9" w:author="Antonia Parvanova" w:date="2021-07-28T12:20:00Z"/>
          <w:rFonts w:ascii="Times New Roman" w:hAnsi="Times New Roman" w:cs="Times New Roman"/>
          <w:color w:val="231F20"/>
          <w:sz w:val="24"/>
          <w:szCs w:val="24"/>
        </w:rPr>
      </w:pPr>
    </w:p>
    <w:p w14:paraId="01AD914A" w14:textId="2CF903B0" w:rsidR="00860FE6" w:rsidDel="00DD0C8C" w:rsidRDefault="00860FE6" w:rsidP="00992450">
      <w:pPr>
        <w:spacing w:before="1"/>
        <w:rPr>
          <w:del w:id="10" w:author="Antonia Parvanova" w:date="2021-07-28T12:20:00Z"/>
          <w:rFonts w:ascii="Times New Roman" w:hAnsi="Times New Roman" w:cs="Times New Roman"/>
          <w:b/>
          <w:bCs/>
          <w:sz w:val="24"/>
          <w:szCs w:val="24"/>
        </w:rPr>
      </w:pPr>
      <w:bookmarkStart w:id="11" w:name="Abstract"/>
      <w:bookmarkEnd w:id="11"/>
      <w:del w:id="12" w:author="Antonia Parvanova" w:date="2021-07-28T12:20:00Z">
        <w:r w:rsidDel="00DD0C8C">
          <w:rPr>
            <w:rFonts w:ascii="Times New Roman" w:hAnsi="Times New Roman" w:cs="Times New Roman"/>
            <w:b/>
            <w:bCs/>
            <w:color w:val="231F20"/>
            <w:sz w:val="24"/>
            <w:szCs w:val="24"/>
          </w:rPr>
          <w:delText>Abstract</w:delText>
        </w:r>
      </w:del>
    </w:p>
    <w:p w14:paraId="7AAB867E" w14:textId="54AC2DCB" w:rsidR="00860FE6" w:rsidDel="00DD0C8C" w:rsidRDefault="00860FE6" w:rsidP="00992450">
      <w:pPr>
        <w:spacing w:before="33" w:line="252" w:lineRule="auto"/>
        <w:rPr>
          <w:del w:id="13" w:author="Antonia Parvanova" w:date="2021-07-28T12:20:00Z"/>
        </w:rPr>
      </w:pPr>
      <w:del w:id="14" w:author="Antonia Parvanova" w:date="2021-07-28T12:20:00Z">
        <w:r w:rsidDel="00DD0C8C">
          <w:rPr>
            <w:rFonts w:ascii="Times New Roman" w:hAnsi="Times New Roman" w:cs="Times New Roman"/>
            <w:i/>
            <w:iCs/>
            <w:color w:val="231F20"/>
            <w:sz w:val="24"/>
            <w:szCs w:val="24"/>
          </w:rPr>
          <w:delText>Rugitermes</w:delText>
        </w:r>
        <w:r w:rsidDel="00DD0C8C">
          <w:rPr>
            <w:rFonts w:ascii="Times New Roman" w:hAnsi="Times New Roman" w:cs="Times New Roman"/>
            <w:i/>
            <w:iCs/>
            <w:color w:val="231F20"/>
            <w:spacing w:val="-3"/>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i/>
            <w:iCs/>
            <w:color w:val="231F20"/>
            <w:spacing w:val="-5"/>
            <w:sz w:val="24"/>
            <w:szCs w:val="24"/>
          </w:rPr>
          <w:delText xml:space="preserve"> </w:delText>
        </w:r>
        <w:r w:rsidDel="00DD0C8C">
          <w:rPr>
            <w:rFonts w:ascii="Times New Roman" w:hAnsi="Times New Roman" w:cs="Times New Roman"/>
            <w:b/>
            <w:bCs/>
            <w:color w:val="231F20"/>
            <w:sz w:val="24"/>
            <w:szCs w:val="24"/>
          </w:rPr>
          <w:delText>sp.</w:delText>
        </w:r>
        <w:r w:rsidDel="00DD0C8C">
          <w:rPr>
            <w:rFonts w:ascii="Times New Roman" w:hAnsi="Times New Roman" w:cs="Times New Roman"/>
            <w:b/>
            <w:bCs/>
            <w:color w:val="231F20"/>
            <w:spacing w:val="-4"/>
            <w:sz w:val="24"/>
            <w:szCs w:val="24"/>
          </w:rPr>
          <w:delText xml:space="preserve"> </w:delText>
        </w:r>
        <w:r w:rsidDel="00DD0C8C">
          <w:rPr>
            <w:rFonts w:ascii="Times New Roman" w:hAnsi="Times New Roman" w:cs="Times New Roman"/>
            <w:b/>
            <w:bCs/>
            <w:color w:val="231F20"/>
            <w:spacing w:val="-5"/>
            <w:sz w:val="24"/>
            <w:szCs w:val="24"/>
          </w:rPr>
          <w:delText>nov.</w:delText>
        </w:r>
        <w:r w:rsidDel="00DD0C8C">
          <w:rPr>
            <w:rFonts w:ascii="Times New Roman" w:hAnsi="Times New Roman" w:cs="Times New Roman"/>
            <w:b/>
            <w:bCs/>
            <w:color w:val="231F20"/>
            <w:spacing w:val="-3"/>
            <w:sz w:val="24"/>
            <w:szCs w:val="24"/>
          </w:rPr>
          <w:delText xml:space="preserve"> </w:delText>
        </w:r>
        <w:r w:rsidDel="00DD0C8C">
          <w:rPr>
            <w:rFonts w:ascii="Times New Roman" w:hAnsi="Times New Roman" w:cs="Times New Roman"/>
            <w:color w:val="231F20"/>
            <w:sz w:val="24"/>
            <w:szCs w:val="24"/>
          </w:rPr>
          <w:delText>is</w:delText>
        </w:r>
        <w:r w:rsidDel="00DD0C8C">
          <w:rPr>
            <w:rFonts w:ascii="Times New Roman" w:hAnsi="Times New Roman" w:cs="Times New Roman"/>
            <w:color w:val="231F20"/>
            <w:spacing w:val="-4"/>
            <w:sz w:val="24"/>
            <w:szCs w:val="24"/>
          </w:rPr>
          <w:delText xml:space="preserve"> </w:delText>
        </w:r>
        <w:r w:rsidDel="00DD0C8C">
          <w:rPr>
            <w:rFonts w:ascii="Times New Roman" w:hAnsi="Times New Roman" w:cs="Times New Roman"/>
            <w:color w:val="231F20"/>
            <w:sz w:val="24"/>
            <w:szCs w:val="24"/>
          </w:rPr>
          <w:delText xml:space="preserve">described from </w:delText>
        </w:r>
        <w:r w:rsidRPr="009267A8" w:rsidDel="00DD0C8C">
          <w:rPr>
            <w:rFonts w:ascii="Times New Roman" w:hAnsi="Times New Roman" w:cs="Times New Roman"/>
            <w:color w:val="231F20"/>
            <w:sz w:val="24"/>
            <w:szCs w:val="24"/>
          </w:rPr>
          <w:delText>a sample collected inside a dead branch in a tropical dry forest of Colombia’s Caribbean coast</w:delText>
        </w:r>
        <w:r w:rsidDel="00DD0C8C">
          <w:rPr>
            <w:rFonts w:ascii="Times New Roman" w:hAnsi="Times New Roman" w:cs="Times New Roman"/>
            <w:color w:val="231F20"/>
            <w:sz w:val="24"/>
            <w:szCs w:val="24"/>
          </w:rPr>
          <w:delText xml:space="preserve"> using</w:delText>
        </w:r>
        <w:r w:rsidRPr="009267A8"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 xml:space="preserve">molecular information and </w:delText>
        </w:r>
        <w:r w:rsidRPr="009267A8" w:rsidDel="00DD0C8C">
          <w:rPr>
            <w:rFonts w:ascii="Times New Roman" w:hAnsi="Times New Roman" w:cs="Times New Roman"/>
            <w:color w:val="231F20"/>
            <w:sz w:val="24"/>
            <w:szCs w:val="24"/>
          </w:rPr>
          <w:delText>external morphological character</w:delText>
        </w:r>
        <w:r w:rsidDel="00DD0C8C">
          <w:rPr>
            <w:rFonts w:ascii="Times New Roman" w:hAnsi="Times New Roman" w:cs="Times New Roman"/>
            <w:color w:val="231F20"/>
            <w:sz w:val="24"/>
            <w:szCs w:val="24"/>
          </w:rPr>
          <w:delText>s</w:delText>
        </w:r>
        <w:r w:rsidRPr="009267A8" w:rsidDel="00DD0C8C">
          <w:rPr>
            <w:rFonts w:ascii="Times New Roman" w:hAnsi="Times New Roman" w:cs="Times New Roman"/>
            <w:color w:val="231F20"/>
            <w:sz w:val="24"/>
            <w:szCs w:val="24"/>
          </w:rPr>
          <w:delText xml:space="preserve"> of the imago and soldier castes</w:delText>
        </w:r>
        <w:r w:rsidDel="00DD0C8C">
          <w:rPr>
            <w:rFonts w:ascii="Times New Roman" w:hAnsi="Times New Roman" w:cs="Times New Roman"/>
            <w:color w:val="231F20"/>
            <w:sz w:val="24"/>
            <w:szCs w:val="24"/>
          </w:rPr>
          <w:delText xml:space="preserve">. </w:delText>
        </w:r>
        <w:r w:rsidRPr="00F64FDA" w:rsidDel="00DD0C8C">
          <w:rPr>
            <w:rFonts w:ascii="Times New Roman" w:hAnsi="Times New Roman" w:cs="Times New Roman"/>
            <w:i/>
            <w:iCs/>
            <w:color w:val="231F20"/>
            <w:sz w:val="24"/>
            <w:szCs w:val="24"/>
          </w:rPr>
          <w:delText>Rugitermes ursula</w:delText>
        </w:r>
        <w:r w:rsidDel="00DD0C8C">
          <w:rPr>
            <w:rFonts w:ascii="Times New Roman" w:hAnsi="Times New Roman" w:cs="Times New Roman"/>
            <w:i/>
            <w:iCs/>
            <w:color w:val="231F20"/>
            <w:sz w:val="24"/>
            <w:szCs w:val="24"/>
          </w:rPr>
          <w:delText>e</w:delText>
        </w:r>
        <w:r w:rsidRPr="00F64FDA" w:rsidDel="00DD0C8C">
          <w:rPr>
            <w:rFonts w:ascii="Times New Roman" w:hAnsi="Times New Roman" w:cs="Times New Roman"/>
            <w:i/>
            <w:iCs/>
            <w:color w:val="231F20"/>
            <w:sz w:val="24"/>
            <w:szCs w:val="24"/>
          </w:rPr>
          <w:delText xml:space="preserve"> </w:delText>
        </w:r>
        <w:r w:rsidDel="00DD0C8C">
          <w:rPr>
            <w:rFonts w:ascii="Times New Roman" w:hAnsi="Times New Roman" w:cs="Times New Roman"/>
            <w:b/>
            <w:bCs/>
            <w:color w:val="231F20"/>
            <w:sz w:val="24"/>
            <w:szCs w:val="24"/>
          </w:rPr>
          <w:delText>sp.</w:delText>
        </w:r>
        <w:r w:rsidDel="00DD0C8C">
          <w:rPr>
            <w:rFonts w:ascii="Times New Roman" w:hAnsi="Times New Roman" w:cs="Times New Roman"/>
            <w:b/>
            <w:bCs/>
            <w:color w:val="231F20"/>
            <w:spacing w:val="-4"/>
            <w:sz w:val="24"/>
            <w:szCs w:val="24"/>
          </w:rPr>
          <w:delText xml:space="preserve"> </w:delText>
        </w:r>
        <w:r w:rsidDel="00DD0C8C">
          <w:rPr>
            <w:rFonts w:ascii="Times New Roman" w:hAnsi="Times New Roman" w:cs="Times New Roman"/>
            <w:b/>
            <w:bCs/>
            <w:color w:val="231F20"/>
            <w:spacing w:val="-5"/>
            <w:sz w:val="24"/>
            <w:szCs w:val="24"/>
          </w:rPr>
          <w:delText xml:space="preserve">nov. </w:delText>
        </w:r>
        <w:r w:rsidRPr="00F64FDA" w:rsidDel="00DD0C8C">
          <w:rPr>
            <w:rFonts w:ascii="Times New Roman" w:hAnsi="Times New Roman" w:cs="Times New Roman"/>
            <w:color w:val="231F20"/>
            <w:sz w:val="24"/>
            <w:szCs w:val="24"/>
          </w:rPr>
          <w:delText xml:space="preserve">soldiers and </w:delText>
        </w:r>
        <w:r w:rsidRPr="00A77933" w:rsidDel="00DD0C8C">
          <w:rPr>
            <w:rFonts w:ascii="Times New Roman" w:hAnsi="Times New Roman" w:cs="Times New Roman"/>
            <w:color w:val="231F20"/>
            <w:sz w:val="24"/>
            <w:szCs w:val="24"/>
          </w:rPr>
          <w:delText>imagoes</w:delText>
        </w:r>
        <w:r w:rsidRPr="00F64FDA" w:rsidDel="00DD0C8C">
          <w:rPr>
            <w:rFonts w:ascii="Times New Roman" w:hAnsi="Times New Roman" w:cs="Times New Roman"/>
            <w:color w:val="231F20"/>
            <w:sz w:val="24"/>
            <w:szCs w:val="24"/>
          </w:rPr>
          <w:delText xml:space="preserve"> are the smallest </w:delText>
        </w:r>
        <w:r w:rsidRPr="00955790" w:rsidDel="00DD0C8C">
          <w:rPr>
            <w:rFonts w:ascii="Times New Roman" w:hAnsi="Times New Roman" w:cs="Times New Roman"/>
            <w:color w:val="231F20"/>
            <w:sz w:val="24"/>
            <w:szCs w:val="24"/>
          </w:rPr>
          <w:delText xml:space="preserve">among all described </w:delText>
        </w:r>
        <w:r w:rsidRPr="00955790" w:rsidDel="00DD0C8C">
          <w:rPr>
            <w:rFonts w:ascii="Times New Roman" w:hAnsi="Times New Roman" w:cs="Times New Roman"/>
            <w:i/>
            <w:iCs/>
            <w:color w:val="231F20"/>
            <w:sz w:val="24"/>
            <w:szCs w:val="24"/>
          </w:rPr>
          <w:delText xml:space="preserve">Rugitermes </w:delText>
        </w:r>
        <w:r w:rsidRPr="00955790" w:rsidDel="00DD0C8C">
          <w:rPr>
            <w:rFonts w:ascii="Times New Roman" w:hAnsi="Times New Roman" w:cs="Times New Roman"/>
            <w:color w:val="231F20"/>
            <w:sz w:val="24"/>
            <w:szCs w:val="24"/>
          </w:rPr>
          <w:delText>species</w:delText>
        </w:r>
        <w:r w:rsidRPr="00955790" w:rsidDel="00DD0C8C">
          <w:rPr>
            <w:rFonts w:ascii="Times New Roman" w:hAnsi="Times New Roman" w:cs="Times New Roman"/>
            <w:i/>
            <w:iCs/>
            <w:color w:val="231F20"/>
            <w:sz w:val="24"/>
            <w:szCs w:val="24"/>
          </w:rPr>
          <w:delText>.</w:delText>
        </w:r>
        <w:r w:rsidRPr="00955790" w:rsidDel="00DD0C8C">
          <w:rPr>
            <w:rFonts w:ascii="Times New Roman" w:hAnsi="Times New Roman" w:cs="Times New Roman"/>
            <w:color w:val="231F20"/>
            <w:sz w:val="24"/>
            <w:szCs w:val="24"/>
          </w:rPr>
          <w:delText xml:space="preserve"> The imago’s head capsule coloration is dark castane</w:delText>
        </w:r>
        <w:r w:rsidR="00955790" w:rsidRPr="00955790" w:rsidDel="00DD0C8C">
          <w:rPr>
            <w:rFonts w:ascii="Times New Roman" w:hAnsi="Times New Roman" w:cs="Times New Roman"/>
            <w:color w:val="231F20"/>
            <w:sz w:val="24"/>
            <w:szCs w:val="24"/>
          </w:rPr>
          <w:delText>o</w:delText>
        </w:r>
        <w:r w:rsidRPr="00955790" w:rsidDel="00DD0C8C">
          <w:rPr>
            <w:rFonts w:ascii="Times New Roman" w:hAnsi="Times New Roman" w:cs="Times New Roman"/>
            <w:color w:val="231F20"/>
            <w:sz w:val="24"/>
            <w:szCs w:val="24"/>
          </w:rPr>
          <w:delText>us, while</w:delText>
        </w:r>
        <w:r w:rsidDel="00DD0C8C">
          <w:rPr>
            <w:rFonts w:ascii="Times New Roman" w:hAnsi="Times New Roman" w:cs="Times New Roman"/>
            <w:color w:val="231F20"/>
            <w:sz w:val="24"/>
            <w:szCs w:val="24"/>
          </w:rPr>
          <w:delText xml:space="preserve"> the pronotum is contrastingly pale yellow. </w:delText>
        </w:r>
        <w:r w:rsidRPr="00722305" w:rsidDel="00DD0C8C">
          <w:rPr>
            <w:rFonts w:ascii="Times New Roman" w:hAnsi="Times New Roman" w:cs="Times New Roman"/>
            <w:color w:val="231F20"/>
            <w:sz w:val="24"/>
            <w:szCs w:val="24"/>
          </w:rPr>
          <w:delText xml:space="preserve">Our </w:delText>
        </w:r>
        <w:r w:rsidDel="00DD0C8C">
          <w:rPr>
            <w:rFonts w:ascii="Times New Roman" w:hAnsi="Times New Roman" w:cs="Times New Roman"/>
            <w:color w:val="231F20"/>
            <w:sz w:val="24"/>
            <w:szCs w:val="24"/>
          </w:rPr>
          <w:delText>description</w:delText>
        </w:r>
        <w:r w:rsidRPr="00722305" w:rsidDel="00DD0C8C">
          <w:rPr>
            <w:rFonts w:ascii="Times New Roman" w:hAnsi="Times New Roman" w:cs="Times New Roman"/>
            <w:color w:val="231F20"/>
            <w:sz w:val="24"/>
            <w:szCs w:val="24"/>
          </w:rPr>
          <w:delText xml:space="preserve"> </w:delText>
        </w:r>
        <w:r w:rsidRPr="00C838D9" w:rsidDel="00DD0C8C">
          <w:rPr>
            <w:rFonts w:ascii="Times New Roman" w:hAnsi="Times New Roman" w:cs="Times New Roman"/>
            <w:sz w:val="24"/>
            <w:szCs w:val="24"/>
          </w:rPr>
          <w:delText>include</w:delText>
        </w:r>
        <w:r w:rsidDel="00DD0C8C">
          <w:rPr>
            <w:rFonts w:ascii="Times New Roman" w:hAnsi="Times New Roman" w:cs="Times New Roman"/>
            <w:sz w:val="24"/>
            <w:szCs w:val="24"/>
          </w:rPr>
          <w:delText>s soldier</w:delText>
        </w:r>
        <w:r w:rsidRPr="00C838D9" w:rsidDel="00DD0C8C">
          <w:rPr>
            <w:rFonts w:ascii="Times New Roman" w:hAnsi="Times New Roman" w:cs="Times New Roman"/>
            <w:sz w:val="24"/>
            <w:szCs w:val="24"/>
          </w:rPr>
          <w:delText xml:space="preserve"> characters</w:delText>
        </w:r>
        <w:r w:rsidDel="00DD0C8C">
          <w:rPr>
            <w:rFonts w:ascii="Times New Roman" w:hAnsi="Times New Roman" w:cs="Times New Roman"/>
            <w:sz w:val="24"/>
            <w:szCs w:val="24"/>
          </w:rPr>
          <w:delText xml:space="preserve">, such as a </w:delText>
        </w:r>
        <w:r w:rsidRPr="00436D11" w:rsidDel="00DD0C8C">
          <w:rPr>
            <w:rFonts w:ascii="Times New Roman" w:hAnsi="Times New Roman" w:cs="Times New Roman"/>
            <w:sz w:val="24"/>
            <w:szCs w:val="24"/>
          </w:rPr>
          <w:delText>subflangular elevation</w:delText>
        </w:r>
        <w:r w:rsidDel="00DD0C8C">
          <w:rPr>
            <w:rFonts w:ascii="Times New Roman" w:hAnsi="Times New Roman" w:cs="Times New Roman"/>
            <w:sz w:val="24"/>
            <w:szCs w:val="24"/>
          </w:rPr>
          <w:delText xml:space="preserve"> and the shape of the a</w:delText>
        </w:r>
        <w:r w:rsidRPr="00957941" w:rsidDel="00DD0C8C">
          <w:rPr>
            <w:rFonts w:ascii="Times New Roman" w:hAnsi="Times New Roman" w:cs="Times New Roman"/>
            <w:sz w:val="24"/>
            <w:szCs w:val="24"/>
          </w:rPr>
          <w:delText>ntennal sockets</w:delText>
        </w:r>
        <w:r w:rsidR="00F44C5C" w:rsidDel="00DD0C8C">
          <w:rPr>
            <w:rFonts w:ascii="Times New Roman" w:hAnsi="Times New Roman" w:cs="Times New Roman"/>
            <w:sz w:val="24"/>
            <w:szCs w:val="24"/>
          </w:rPr>
          <w:delText>,</w:delText>
        </w:r>
        <w:r w:rsidRPr="00957941" w:rsidDel="00DD0C8C">
          <w:rPr>
            <w:rFonts w:ascii="Times New Roman" w:hAnsi="Times New Roman" w:cs="Times New Roman"/>
            <w:sz w:val="24"/>
            <w:szCs w:val="24"/>
          </w:rPr>
          <w:delText xml:space="preserve"> </w:delText>
        </w:r>
        <w:r w:rsidRPr="00C838D9" w:rsidDel="00DD0C8C">
          <w:rPr>
            <w:rFonts w:ascii="Times New Roman" w:hAnsi="Times New Roman" w:cs="Times New Roman"/>
            <w:sz w:val="24"/>
            <w:szCs w:val="24"/>
          </w:rPr>
          <w:delText xml:space="preserve">that can help </w:delText>
        </w:r>
        <w:r w:rsidDel="00DD0C8C">
          <w:rPr>
            <w:rFonts w:ascii="Times New Roman" w:hAnsi="Times New Roman" w:cs="Times New Roman"/>
            <w:sz w:val="24"/>
            <w:szCs w:val="24"/>
          </w:rPr>
          <w:delText xml:space="preserve">in </w:delText>
        </w:r>
        <w:r w:rsidRPr="00C838D9" w:rsidDel="00DD0C8C">
          <w:rPr>
            <w:rFonts w:ascii="Times New Roman" w:hAnsi="Times New Roman" w:cs="Times New Roman"/>
            <w:sz w:val="24"/>
            <w:szCs w:val="24"/>
          </w:rPr>
          <w:delText>identif</w:delText>
        </w:r>
        <w:r w:rsidDel="00DD0C8C">
          <w:rPr>
            <w:rFonts w:ascii="Times New Roman" w:hAnsi="Times New Roman" w:cs="Times New Roman"/>
            <w:sz w:val="24"/>
            <w:szCs w:val="24"/>
          </w:rPr>
          <w:delText>ication of</w:delText>
        </w:r>
        <w:r w:rsidRPr="00C838D9" w:rsidDel="00DD0C8C">
          <w:rPr>
            <w:rFonts w:ascii="Times New Roman" w:hAnsi="Times New Roman" w:cs="Times New Roman"/>
            <w:sz w:val="24"/>
            <w:szCs w:val="24"/>
          </w:rPr>
          <w:delText xml:space="preserve"> samples</w:delText>
        </w:r>
        <w:r w:rsidDel="00DD0C8C">
          <w:rPr>
            <w:rFonts w:ascii="Times New Roman" w:hAnsi="Times New Roman" w:cs="Times New Roman"/>
            <w:sz w:val="24"/>
            <w:szCs w:val="24"/>
          </w:rPr>
          <w:delText xml:space="preserve"> lacking </w:delText>
        </w:r>
        <w:r w:rsidRPr="00C838D9" w:rsidDel="00DD0C8C">
          <w:rPr>
            <w:rFonts w:ascii="Times New Roman" w:hAnsi="Times New Roman" w:cs="Times New Roman"/>
            <w:sz w:val="24"/>
            <w:szCs w:val="24"/>
          </w:rPr>
          <w:delText>imagoes.</w:delText>
        </w:r>
      </w:del>
    </w:p>
    <w:p w14:paraId="21537BF9" w14:textId="6C65AF24" w:rsidR="00860FE6" w:rsidDel="00DD0C8C" w:rsidRDefault="00860FE6" w:rsidP="00992450">
      <w:pPr>
        <w:pStyle w:val="BodyText"/>
        <w:spacing w:before="6"/>
        <w:rPr>
          <w:del w:id="15" w:author="Antonia Parvanova" w:date="2021-07-28T12:20:00Z"/>
          <w:rFonts w:ascii="Times New Roman" w:hAnsi="Times New Roman" w:cs="Times New Roman"/>
          <w:sz w:val="24"/>
          <w:szCs w:val="24"/>
        </w:rPr>
      </w:pPr>
    </w:p>
    <w:p w14:paraId="1AC7D51A" w14:textId="5F47DD6D" w:rsidR="00860FE6" w:rsidRPr="00CC571D" w:rsidDel="00DD0C8C" w:rsidRDefault="00860FE6" w:rsidP="00992450">
      <w:pPr>
        <w:spacing w:before="1"/>
        <w:rPr>
          <w:del w:id="16" w:author="Antonia Parvanova" w:date="2021-07-28T12:20:00Z"/>
          <w:rFonts w:ascii="Times New Roman" w:hAnsi="Times New Roman" w:cs="Times New Roman"/>
          <w:sz w:val="24"/>
          <w:szCs w:val="24"/>
        </w:rPr>
      </w:pPr>
      <w:del w:id="17" w:author="Antonia Parvanova" w:date="2021-07-28T12:20:00Z">
        <w:r w:rsidDel="00DD0C8C">
          <w:rPr>
            <w:rFonts w:ascii="Times New Roman" w:hAnsi="Times New Roman" w:cs="Times New Roman"/>
            <w:b/>
            <w:bCs/>
            <w:color w:val="231F20"/>
            <w:sz w:val="24"/>
            <w:szCs w:val="24"/>
          </w:rPr>
          <w:delText xml:space="preserve">Keywords: </w:delText>
        </w:r>
        <w:r w:rsidRPr="00CC571D" w:rsidDel="00DD0C8C">
          <w:rPr>
            <w:rFonts w:ascii="Times New Roman" w:hAnsi="Times New Roman" w:cs="Times New Roman"/>
            <w:color w:val="231F20"/>
            <w:sz w:val="24"/>
            <w:szCs w:val="24"/>
          </w:rPr>
          <w:delText xml:space="preserve">DNA barcoding, </w:delText>
        </w:r>
        <w:r w:rsidR="00992450" w:rsidDel="00DD0C8C">
          <w:rPr>
            <w:rFonts w:ascii="Times New Roman" w:hAnsi="Times New Roman" w:cs="Times New Roman"/>
            <w:color w:val="231F20"/>
            <w:sz w:val="24"/>
            <w:szCs w:val="24"/>
          </w:rPr>
          <w:delText>i</w:delText>
        </w:r>
        <w:r w:rsidRPr="00CC571D" w:rsidDel="00DD0C8C">
          <w:rPr>
            <w:rFonts w:ascii="Times New Roman" w:hAnsi="Times New Roman" w:cs="Times New Roman"/>
            <w:color w:val="231F20"/>
            <w:sz w:val="24"/>
            <w:szCs w:val="24"/>
          </w:rPr>
          <w:delText xml:space="preserve">mago, </w:delText>
        </w:r>
        <w:r w:rsidR="00992450" w:rsidDel="00DD0C8C">
          <w:rPr>
            <w:rFonts w:ascii="Times New Roman" w:hAnsi="Times New Roman" w:cs="Times New Roman"/>
            <w:color w:val="231F20"/>
            <w:sz w:val="24"/>
            <w:szCs w:val="24"/>
          </w:rPr>
          <w:delText>n</w:delText>
        </w:r>
        <w:r w:rsidRPr="00250EA8" w:rsidDel="00DD0C8C">
          <w:rPr>
            <w:rFonts w:ascii="Times New Roman" w:hAnsi="Times New Roman" w:cs="Times New Roman"/>
            <w:color w:val="231F20"/>
            <w:sz w:val="24"/>
            <w:szCs w:val="24"/>
          </w:rPr>
          <w:delText xml:space="preserve">orthern Colombian coast, soldier, </w:delText>
        </w:r>
        <w:r w:rsidR="00992450" w:rsidDel="00DD0C8C">
          <w:rPr>
            <w:rFonts w:ascii="Times New Roman" w:hAnsi="Times New Roman" w:cs="Times New Roman"/>
            <w:color w:val="231F20"/>
            <w:sz w:val="24"/>
            <w:szCs w:val="24"/>
          </w:rPr>
          <w:delText xml:space="preserve">taxonomy, </w:delText>
        </w:r>
        <w:r w:rsidRPr="00250EA8" w:rsidDel="00DD0C8C">
          <w:rPr>
            <w:rFonts w:ascii="Times New Roman" w:hAnsi="Times New Roman" w:cs="Times New Roman"/>
            <w:color w:val="231F20"/>
            <w:sz w:val="24"/>
            <w:szCs w:val="24"/>
          </w:rPr>
          <w:delText>tropical dry forest</w:delText>
        </w:r>
      </w:del>
    </w:p>
    <w:p w14:paraId="7F471185" w14:textId="63067729" w:rsidR="00860FE6" w:rsidDel="00DD0C8C" w:rsidRDefault="00860FE6" w:rsidP="00992450">
      <w:pPr>
        <w:pStyle w:val="BodyText"/>
        <w:spacing w:before="4"/>
        <w:rPr>
          <w:del w:id="18" w:author="Antonia Parvanova" w:date="2021-07-28T12:20:00Z"/>
          <w:rFonts w:ascii="Times New Roman" w:hAnsi="Times New Roman" w:cs="Times New Roman"/>
          <w:sz w:val="24"/>
          <w:szCs w:val="24"/>
        </w:rPr>
      </w:pPr>
    </w:p>
    <w:p w14:paraId="64781BAB" w14:textId="15B6C4AC" w:rsidR="00860FE6" w:rsidDel="00DD0C8C" w:rsidRDefault="00860FE6" w:rsidP="00992450">
      <w:pPr>
        <w:pStyle w:val="Heading1"/>
        <w:spacing w:before="1"/>
        <w:ind w:left="0"/>
        <w:rPr>
          <w:del w:id="19" w:author="Antonia Parvanova" w:date="2021-07-28T12:20:00Z"/>
        </w:rPr>
      </w:pPr>
      <w:bookmarkStart w:id="20" w:name="Introduction"/>
      <w:bookmarkEnd w:id="20"/>
      <w:del w:id="21" w:author="Antonia Parvanova" w:date="2021-07-28T12:20:00Z">
        <w:r w:rsidDel="00DD0C8C">
          <w:rPr>
            <w:rFonts w:ascii="Times New Roman" w:hAnsi="Times New Roman" w:cs="Times New Roman"/>
            <w:color w:val="231F20"/>
            <w:w w:val="105"/>
            <w:sz w:val="24"/>
            <w:szCs w:val="24"/>
          </w:rPr>
          <w:delText>Introduction</w:delText>
        </w:r>
      </w:del>
    </w:p>
    <w:p w14:paraId="6ECA4ECD" w14:textId="73CEFB56" w:rsidR="00860FE6" w:rsidRPr="00CC571D" w:rsidDel="00DD0C8C" w:rsidRDefault="00860FE6" w:rsidP="00992450">
      <w:pPr>
        <w:spacing w:before="196" w:line="220" w:lineRule="auto"/>
        <w:rPr>
          <w:del w:id="22" w:author="Antonia Parvanova" w:date="2021-07-28T12:20:00Z"/>
          <w:rFonts w:ascii="Times New Roman" w:hAnsi="Times New Roman" w:cs="Times New Roman"/>
          <w:sz w:val="24"/>
          <w:szCs w:val="24"/>
        </w:rPr>
      </w:pPr>
      <w:del w:id="23" w:author="Antonia Parvanova" w:date="2021-07-28T12:20:00Z">
        <w:r w:rsidDel="00DD0C8C">
          <w:rPr>
            <w:rFonts w:ascii="Times New Roman" w:hAnsi="Times New Roman" w:cs="Times New Roman"/>
            <w:color w:val="231F20"/>
            <w:spacing w:val="-3"/>
            <w:sz w:val="24"/>
            <w:szCs w:val="24"/>
          </w:rPr>
          <w:delText>Records of termites from Colombia have increased in recent years (Scheffrahn 2010; Casalla et al</w:delText>
        </w:r>
        <w:r w:rsidDel="00DD0C8C">
          <w:rPr>
            <w:rFonts w:ascii="Times New Roman" w:hAnsi="Times New Roman" w:cs="Times New Roman"/>
            <w:i/>
            <w:iCs/>
            <w:color w:val="231F20"/>
            <w:spacing w:val="-3"/>
            <w:sz w:val="24"/>
            <w:szCs w:val="24"/>
          </w:rPr>
          <w:delText>.</w:delText>
        </w:r>
        <w:r w:rsidDel="00DD0C8C">
          <w:rPr>
            <w:rFonts w:ascii="Times New Roman" w:hAnsi="Times New Roman" w:cs="Times New Roman"/>
            <w:color w:val="231F20"/>
            <w:spacing w:val="-3"/>
            <w:sz w:val="24"/>
            <w:szCs w:val="24"/>
          </w:rPr>
          <w:delText xml:space="preserve"> 2016a, 2016b; Postle and Scheffrahn 2016; Castro et al. 2018; Pinzón and Castro 2018; Casalla and Korb 2019; Castro and Scheffrahn 2019; Scheffrahn 2019; Pinzón et al</w:delText>
        </w:r>
        <w:r w:rsidDel="00DD0C8C">
          <w:rPr>
            <w:rFonts w:ascii="Times New Roman" w:hAnsi="Times New Roman" w:cs="Times New Roman"/>
            <w:i/>
            <w:iCs/>
            <w:color w:val="231F20"/>
            <w:spacing w:val="-3"/>
            <w:sz w:val="24"/>
            <w:szCs w:val="24"/>
          </w:rPr>
          <w:delText>.</w:delText>
        </w:r>
        <w:r w:rsidDel="00DD0C8C">
          <w:rPr>
            <w:rFonts w:ascii="Times New Roman" w:hAnsi="Times New Roman" w:cs="Times New Roman"/>
            <w:color w:val="231F20"/>
            <w:spacing w:val="-3"/>
            <w:sz w:val="24"/>
            <w:szCs w:val="24"/>
          </w:rPr>
          <w:delText xml:space="preserve"> 2020)</w:delText>
        </w:r>
        <w:r w:rsidDel="00DD0C8C">
          <w:rPr>
            <w:rFonts w:ascii="Times New Roman" w:hAnsi="Times New Roman" w:cs="Times New Roman"/>
            <w:i/>
            <w:iCs/>
            <w:color w:val="231F20"/>
            <w:spacing w:val="-3"/>
            <w:sz w:val="24"/>
            <w:szCs w:val="24"/>
          </w:rPr>
          <w:delText xml:space="preserve">. </w:delText>
        </w:r>
        <w:r w:rsidRPr="00CC571D" w:rsidDel="00DD0C8C">
          <w:rPr>
            <w:rFonts w:ascii="Times New Roman" w:hAnsi="Times New Roman" w:cs="Times New Roman"/>
            <w:sz w:val="24"/>
            <w:szCs w:val="24"/>
          </w:rPr>
          <w:delText>The “Los Primates” area in the mountains of the municipality of Colosó, Sucre, is one of the best</w:delText>
        </w:r>
        <w:r w:rsidR="00992450" w:rsidDel="00DD0C8C">
          <w:rPr>
            <w:rFonts w:ascii="Times New Roman" w:hAnsi="Times New Roman" w:cs="Times New Roman"/>
            <w:sz w:val="24"/>
            <w:szCs w:val="24"/>
          </w:rPr>
          <w:delText>-</w:delText>
        </w:r>
        <w:r w:rsidRPr="00CC571D" w:rsidDel="00DD0C8C">
          <w:rPr>
            <w:rFonts w:ascii="Times New Roman" w:hAnsi="Times New Roman" w:cs="Times New Roman"/>
            <w:sz w:val="24"/>
            <w:szCs w:val="24"/>
          </w:rPr>
          <w:delText>preserved areas of tropical dry forest on the Colombian Caribbean coast (Pizano and García</w:delText>
        </w:r>
        <w:r w:rsidRPr="00CC571D" w:rsidDel="00DD0C8C">
          <w:rPr>
            <w:rFonts w:ascii="Times New Roman" w:hAnsi="Times New Roman" w:cs="Times New Roman"/>
            <w:i/>
            <w:iCs/>
            <w:sz w:val="24"/>
            <w:szCs w:val="24"/>
          </w:rPr>
          <w:delText xml:space="preserve"> </w:delText>
        </w:r>
        <w:r w:rsidRPr="00CC571D" w:rsidDel="00DD0C8C">
          <w:rPr>
            <w:rFonts w:ascii="Times New Roman" w:hAnsi="Times New Roman" w:cs="Times New Roman"/>
            <w:sz w:val="24"/>
            <w:szCs w:val="24"/>
          </w:rPr>
          <w:delText>2014) (Fig. 1).</w:delText>
        </w:r>
      </w:del>
    </w:p>
    <w:p w14:paraId="623E0CF3" w14:textId="1CBFB13D" w:rsidR="00860FE6" w:rsidDel="00DD0C8C" w:rsidRDefault="00860FE6" w:rsidP="00992450">
      <w:pPr>
        <w:shd w:val="clear" w:color="auto" w:fill="FFFFFF" w:themeFill="background1"/>
        <w:spacing w:before="196" w:line="220" w:lineRule="auto"/>
        <w:rPr>
          <w:del w:id="24" w:author="Antonia Parvanova" w:date="2021-07-28T12:20:00Z"/>
          <w:rFonts w:ascii="Times New Roman" w:hAnsi="Times New Roman" w:cs="Times New Roman"/>
          <w:color w:val="231F20"/>
          <w:spacing w:val="-3"/>
          <w:sz w:val="24"/>
          <w:szCs w:val="24"/>
        </w:rPr>
      </w:pPr>
      <w:del w:id="25" w:author="Antonia Parvanova" w:date="2021-07-28T12:20:00Z">
        <w:r w:rsidRPr="00831745" w:rsidDel="00DD0C8C">
          <w:rPr>
            <w:rFonts w:ascii="Times New Roman" w:hAnsi="Times New Roman" w:cs="Times New Roman"/>
            <w:i/>
            <w:iCs/>
            <w:color w:val="231F20"/>
            <w:spacing w:val="-3"/>
            <w:sz w:val="24"/>
            <w:szCs w:val="24"/>
          </w:rPr>
          <w:delText xml:space="preserve">Rugitermes </w:delText>
        </w:r>
        <w:r w:rsidRPr="00831745" w:rsidDel="00DD0C8C">
          <w:rPr>
            <w:rFonts w:ascii="Times New Roman" w:hAnsi="Times New Roman" w:cs="Times New Roman"/>
            <w:color w:val="231F20"/>
            <w:spacing w:val="-3"/>
            <w:sz w:val="24"/>
            <w:szCs w:val="24"/>
          </w:rPr>
          <w:delText>Holmgren, 1911,</w:delText>
        </w:r>
        <w:r w:rsidRPr="00831745" w:rsidDel="00DD0C8C">
          <w:rPr>
            <w:rFonts w:ascii="Times New Roman" w:hAnsi="Times New Roman" w:cs="Times New Roman"/>
            <w:color w:val="231F20"/>
            <w:spacing w:val="-9"/>
            <w:sz w:val="24"/>
            <w:szCs w:val="24"/>
          </w:rPr>
          <w:delText xml:space="preserve"> </w:delText>
        </w:r>
        <w:r w:rsidRPr="00831745" w:rsidDel="00DD0C8C">
          <w:rPr>
            <w:rFonts w:ascii="Times New Roman" w:hAnsi="Times New Roman" w:cs="Times New Roman"/>
            <w:color w:val="231F20"/>
            <w:sz w:val="24"/>
            <w:szCs w:val="24"/>
          </w:rPr>
          <w:delText>is a genus from the family Kalotermitidae, mainly found in the Neotropics (Krishna et al</w:delText>
        </w:r>
        <w:r w:rsidRPr="00831745" w:rsidDel="00DD0C8C">
          <w:rPr>
            <w:rFonts w:ascii="Times New Roman" w:hAnsi="Times New Roman" w:cs="Times New Roman"/>
            <w:i/>
            <w:iCs/>
            <w:color w:val="231F20"/>
            <w:sz w:val="24"/>
            <w:szCs w:val="24"/>
          </w:rPr>
          <w:delText>.</w:delText>
        </w:r>
        <w:r w:rsidRPr="00831745" w:rsidDel="00DD0C8C">
          <w:rPr>
            <w:rFonts w:ascii="Times New Roman" w:hAnsi="Times New Roman" w:cs="Times New Roman"/>
            <w:color w:val="231F20"/>
            <w:sz w:val="24"/>
            <w:szCs w:val="24"/>
          </w:rPr>
          <w:delText xml:space="preserve"> 2013; Scheffrahn 2015; Scheffrahn and Carrijo 2020)</w:delText>
        </w:r>
        <w:r w:rsidRPr="00831745" w:rsidDel="00DD0C8C">
          <w:rPr>
            <w:rFonts w:ascii="Times New Roman" w:hAnsi="Times New Roman" w:cs="Times New Roman"/>
            <w:color w:val="231F20"/>
            <w:spacing w:val="-3"/>
            <w:sz w:val="24"/>
            <w:szCs w:val="24"/>
          </w:rPr>
          <w:delText xml:space="preserve">. Twelve </w:delText>
        </w:r>
        <w:r w:rsidRPr="00831745" w:rsidDel="00DD0C8C">
          <w:rPr>
            <w:rFonts w:ascii="Times New Roman" w:hAnsi="Times New Roman" w:cs="Times New Roman"/>
            <w:i/>
            <w:iCs/>
            <w:color w:val="231F20"/>
            <w:spacing w:val="-3"/>
            <w:sz w:val="24"/>
            <w:szCs w:val="24"/>
          </w:rPr>
          <w:delText>Rugitermes</w:delText>
        </w:r>
        <w:r w:rsidRPr="00831745" w:rsidDel="00DD0C8C">
          <w:rPr>
            <w:rFonts w:ascii="Times New Roman" w:hAnsi="Times New Roman" w:cs="Times New Roman"/>
            <w:color w:val="231F20"/>
            <w:spacing w:val="-3"/>
            <w:sz w:val="24"/>
            <w:szCs w:val="24"/>
          </w:rPr>
          <w:delText xml:space="preserve"> species are currently known from South America, including the most recently described </w:delText>
        </w:r>
        <w:r w:rsidRPr="00831745" w:rsidDel="00DD0C8C">
          <w:rPr>
            <w:rFonts w:ascii="Times New Roman" w:hAnsi="Times New Roman" w:cs="Times New Roman"/>
            <w:i/>
            <w:iCs/>
            <w:color w:val="231F20"/>
            <w:spacing w:val="-3"/>
            <w:sz w:val="24"/>
            <w:szCs w:val="24"/>
          </w:rPr>
          <w:delText>Rugitermes tinto</w:delText>
        </w:r>
        <w:r w:rsidRPr="00831745" w:rsidDel="00DD0C8C">
          <w:rPr>
            <w:rFonts w:ascii="Times New Roman" w:hAnsi="Times New Roman" w:cs="Times New Roman"/>
            <w:color w:val="231F20"/>
            <w:spacing w:val="-3"/>
            <w:sz w:val="24"/>
            <w:szCs w:val="24"/>
          </w:rPr>
          <w:delText xml:space="preserve"> Scheffrahn &amp; Pinzón, 2020, </w:delText>
        </w:r>
        <w:r w:rsidRPr="00831745" w:rsidDel="00DD0C8C">
          <w:rPr>
            <w:rFonts w:ascii="Times New Roman" w:hAnsi="Times New Roman" w:cs="Times New Roman"/>
            <w:i/>
            <w:iCs/>
            <w:color w:val="231F20"/>
            <w:spacing w:val="-3"/>
            <w:sz w:val="24"/>
            <w:szCs w:val="24"/>
          </w:rPr>
          <w:delText>Rugitermes aridus</w:delText>
        </w:r>
        <w:r w:rsidRPr="00831745" w:rsidDel="00DD0C8C">
          <w:rPr>
            <w:rFonts w:ascii="Times New Roman" w:hAnsi="Times New Roman" w:cs="Times New Roman"/>
            <w:color w:val="231F20"/>
            <w:spacing w:val="-3"/>
            <w:sz w:val="24"/>
            <w:szCs w:val="24"/>
          </w:rPr>
          <w:delText xml:space="preserve"> Scheffrahn, 2020, </w:delText>
        </w:r>
        <w:r w:rsidRPr="00831745" w:rsidDel="00DD0C8C">
          <w:rPr>
            <w:rFonts w:ascii="Times New Roman" w:hAnsi="Times New Roman" w:cs="Times New Roman"/>
            <w:i/>
            <w:iCs/>
            <w:color w:val="231F20"/>
            <w:spacing w:val="-3"/>
            <w:sz w:val="24"/>
            <w:szCs w:val="24"/>
          </w:rPr>
          <w:delText>Rugitermes rufus</w:delText>
        </w:r>
        <w:r w:rsidRPr="00831745" w:rsidDel="00DD0C8C">
          <w:rPr>
            <w:rFonts w:ascii="Times New Roman" w:hAnsi="Times New Roman" w:cs="Times New Roman"/>
            <w:color w:val="231F20"/>
            <w:spacing w:val="-3"/>
            <w:sz w:val="24"/>
            <w:szCs w:val="24"/>
          </w:rPr>
          <w:delText xml:space="preserve"> Scheffrahn, 2020 and </w:delText>
        </w:r>
        <w:r w:rsidRPr="00831745" w:rsidDel="00DD0C8C">
          <w:rPr>
            <w:rFonts w:ascii="Times New Roman" w:hAnsi="Times New Roman" w:cs="Times New Roman"/>
            <w:i/>
            <w:iCs/>
            <w:color w:val="231F20"/>
            <w:spacing w:val="-3"/>
            <w:sz w:val="24"/>
            <w:szCs w:val="24"/>
          </w:rPr>
          <w:delText>Rugitermes volcanensis</w:delText>
        </w:r>
        <w:r w:rsidRPr="00831745" w:rsidDel="00DD0C8C">
          <w:rPr>
            <w:rFonts w:ascii="Times New Roman" w:hAnsi="Times New Roman" w:cs="Times New Roman"/>
            <w:color w:val="231F20"/>
            <w:spacing w:val="-3"/>
            <w:sz w:val="24"/>
            <w:szCs w:val="24"/>
          </w:rPr>
          <w:delText xml:space="preserve"> Scheffrahn, 2020 (Scheffrahn and Pinzón 2020; Scheffrahn and Carrijo 2020</w:delText>
        </w:r>
        <w:r w:rsidRPr="00831745" w:rsidDel="00DD0C8C">
          <w:rPr>
            <w:rFonts w:ascii="Times New Roman" w:hAnsi="Times New Roman" w:cs="Times New Roman"/>
            <w:color w:val="231F20"/>
            <w:sz w:val="24"/>
            <w:szCs w:val="24"/>
          </w:rPr>
          <w:delText>) from the Andean r</w:delText>
        </w:r>
        <w:r w:rsidRPr="00831745" w:rsidDel="00DD0C8C">
          <w:rPr>
            <w:rFonts w:ascii="Times New Roman" w:hAnsi="Times New Roman" w:cs="Times New Roman"/>
            <w:color w:val="231F20"/>
            <w:spacing w:val="-3"/>
            <w:sz w:val="24"/>
            <w:szCs w:val="24"/>
          </w:rPr>
          <w:delText>egion (Table 1).</w:delText>
        </w:r>
      </w:del>
    </w:p>
    <w:p w14:paraId="0183B780" w14:textId="281109D7" w:rsidR="00860FE6" w:rsidDel="00DD0C8C" w:rsidRDefault="00860FE6" w:rsidP="00992450">
      <w:pPr>
        <w:spacing w:before="196" w:line="220" w:lineRule="auto"/>
        <w:rPr>
          <w:del w:id="26" w:author="Antonia Parvanova" w:date="2021-07-28T12:20:00Z"/>
        </w:rPr>
      </w:pPr>
      <w:del w:id="27" w:author="Antonia Parvanova" w:date="2021-07-28T12:20:00Z">
        <w:r w:rsidRPr="00317B78" w:rsidDel="00DD0C8C">
          <w:rPr>
            <w:rFonts w:ascii="Times New Roman" w:hAnsi="Times New Roman" w:cs="Times New Roman"/>
            <w:i/>
            <w:iCs/>
            <w:color w:val="231F20"/>
            <w:spacing w:val="-3"/>
            <w:sz w:val="24"/>
            <w:szCs w:val="24"/>
          </w:rPr>
          <w:delText>Rugitermes</w:delText>
        </w:r>
        <w:r w:rsidDel="00DD0C8C">
          <w:rPr>
            <w:rFonts w:ascii="Times New Roman" w:hAnsi="Times New Roman" w:cs="Times New Roman"/>
            <w:color w:val="231F20"/>
            <w:spacing w:val="-3"/>
            <w:sz w:val="24"/>
            <w:szCs w:val="24"/>
          </w:rPr>
          <w:delText xml:space="preserve"> species have few species-specific diagnostic characters. The dorsal antennal ridge and the anterolateral corner of the frontal ridge of the soldier</w:delText>
        </w:r>
        <w:r w:rsidDel="00DD0C8C">
          <w:rPr>
            <w:rFonts w:ascii="Times New Roman" w:hAnsi="Times New Roman" w:cs="Times New Roman"/>
          </w:rPr>
          <w:delText xml:space="preserve"> </w:delText>
        </w:r>
        <w:r w:rsidDel="00DD0C8C">
          <w:rPr>
            <w:rFonts w:ascii="Times New Roman" w:hAnsi="Times New Roman" w:cs="Times New Roman"/>
            <w:color w:val="231F20"/>
            <w:spacing w:val="-3"/>
            <w:sz w:val="24"/>
            <w:szCs w:val="24"/>
          </w:rPr>
          <w:delText>head, the size of the eyes of imagoes and soldiers as well as the imago’s head shape can provide useful</w:delText>
        </w:r>
        <w:r w:rsidRPr="00CC571D" w:rsidDel="00DD0C8C">
          <w:rPr>
            <w:rFonts w:ascii="Times New Roman" w:hAnsi="Times New Roman" w:cs="Times New Roman"/>
            <w:color w:val="231F20"/>
            <w:spacing w:val="-3"/>
            <w:sz w:val="24"/>
            <w:szCs w:val="24"/>
          </w:rPr>
          <w:delText xml:space="preserve"> information </w:delText>
        </w:r>
        <w:r w:rsidDel="00DD0C8C">
          <w:rPr>
            <w:rFonts w:ascii="Times New Roman" w:hAnsi="Times New Roman" w:cs="Times New Roman"/>
            <w:color w:val="231F20"/>
            <w:spacing w:val="-3"/>
            <w:sz w:val="24"/>
            <w:szCs w:val="24"/>
          </w:rPr>
          <w:delText>to describe a new species (Krishna et al. 1961; Scheffrahn and Carrijo 2020).</w:delText>
        </w:r>
      </w:del>
    </w:p>
    <w:p w14:paraId="35234839" w14:textId="63BD7A35" w:rsidR="00860FE6" w:rsidDel="00DD0C8C" w:rsidRDefault="00860FE6" w:rsidP="00992450">
      <w:pPr>
        <w:spacing w:before="196" w:line="220" w:lineRule="auto"/>
        <w:rPr>
          <w:del w:id="28" w:author="Antonia Parvanova" w:date="2021-07-28T12:20:00Z"/>
        </w:rPr>
      </w:pPr>
      <w:del w:id="29" w:author="Antonia Parvanova" w:date="2021-07-28T12:20:00Z">
        <w:r w:rsidDel="00DD0C8C">
          <w:rPr>
            <w:rFonts w:ascii="Times New Roman" w:hAnsi="Times New Roman" w:cs="Times New Roman"/>
            <w:color w:val="231F20"/>
            <w:spacing w:val="-3"/>
            <w:sz w:val="24"/>
            <w:szCs w:val="24"/>
          </w:rPr>
          <w:delText xml:space="preserve">Here, we describe the soldiers and imagoes of </w:delText>
        </w:r>
        <w:r w:rsidDel="00DD0C8C">
          <w:rPr>
            <w:rFonts w:ascii="Times New Roman" w:hAnsi="Times New Roman" w:cs="Times New Roman"/>
            <w:i/>
            <w:iCs/>
            <w:color w:val="231F20"/>
            <w:spacing w:val="-3"/>
            <w:sz w:val="24"/>
            <w:szCs w:val="24"/>
          </w:rPr>
          <w:delText>Rugitermes ursulae</w:delText>
        </w:r>
        <w:r w:rsidDel="00DD0C8C">
          <w:rPr>
            <w:rFonts w:ascii="Times New Roman" w:hAnsi="Times New Roman" w:cs="Times New Roman"/>
            <w:color w:val="231F20"/>
            <w:spacing w:val="-3"/>
            <w:sz w:val="24"/>
            <w:szCs w:val="24"/>
          </w:rPr>
          <w:delText xml:space="preserve"> </w:delText>
        </w:r>
        <w:r w:rsidRPr="00B07825" w:rsidDel="00DD0C8C">
          <w:rPr>
            <w:rFonts w:ascii="Times New Roman" w:hAnsi="Times New Roman" w:cs="Times New Roman"/>
            <w:color w:val="231F20"/>
            <w:spacing w:val="-3"/>
            <w:sz w:val="24"/>
            <w:szCs w:val="24"/>
          </w:rPr>
          <w:delText>sp. nov</w:delText>
        </w:r>
        <w:r w:rsidRPr="00992450" w:rsidDel="00DD0C8C">
          <w:rPr>
            <w:rFonts w:ascii="Times New Roman" w:hAnsi="Times New Roman" w:cs="Times New Roman"/>
            <w:color w:val="231F20"/>
            <w:spacing w:val="-3"/>
            <w:sz w:val="24"/>
            <w:szCs w:val="24"/>
          </w:rPr>
          <w:delText>.</w:delText>
        </w:r>
        <w:r w:rsidDel="00DD0C8C">
          <w:rPr>
            <w:rFonts w:ascii="Times New Roman" w:hAnsi="Times New Roman" w:cs="Times New Roman"/>
            <w:color w:val="231F20"/>
            <w:spacing w:val="-3"/>
            <w:sz w:val="24"/>
            <w:szCs w:val="24"/>
          </w:rPr>
          <w:delText xml:space="preserve"> from</w:delText>
        </w:r>
        <w:r w:rsidRPr="00B12286" w:rsidDel="00DD0C8C">
          <w:delText xml:space="preserve"> </w:delText>
        </w:r>
        <w:r w:rsidRPr="00B12286" w:rsidDel="00DD0C8C">
          <w:rPr>
            <w:rFonts w:ascii="Times New Roman" w:hAnsi="Times New Roman" w:cs="Times New Roman"/>
            <w:color w:val="231F20"/>
            <w:spacing w:val="-3"/>
            <w:sz w:val="24"/>
            <w:szCs w:val="24"/>
          </w:rPr>
          <w:delText>a sample collected inside a dead branch in the tropical dry forest of Colombia’s Caribbean coast</w:delText>
        </w:r>
        <w:r w:rsidDel="00DD0C8C">
          <w:rPr>
            <w:rFonts w:ascii="Times New Roman" w:hAnsi="Times New Roman" w:cs="Times New Roman"/>
            <w:color w:val="231F20"/>
            <w:spacing w:val="-3"/>
            <w:sz w:val="24"/>
            <w:szCs w:val="24"/>
          </w:rPr>
          <w:delText xml:space="preserve">. In addition, we performed molecular analyses based on the marker </w:delText>
        </w:r>
        <w:r w:rsidRPr="00A17DB7" w:rsidDel="00DD0C8C">
          <w:rPr>
            <w:rFonts w:ascii="Times New Roman" w:hAnsi="Times New Roman" w:cs="Times New Roman"/>
            <w:color w:val="231F20"/>
            <w:spacing w:val="-3"/>
            <w:sz w:val="24"/>
            <w:szCs w:val="24"/>
          </w:rPr>
          <w:delText>COII</w:delText>
        </w:r>
        <w:r w:rsidDel="00DD0C8C">
          <w:rPr>
            <w:rFonts w:ascii="Times New Roman" w:hAnsi="Times New Roman" w:cs="Times New Roman"/>
            <w:color w:val="231F20"/>
            <w:spacing w:val="-3"/>
            <w:sz w:val="24"/>
            <w:szCs w:val="24"/>
          </w:rPr>
          <w:delText xml:space="preserve"> (cytochrome oxidase II) and including representatives of other genera of Kalotermitidae to support species description.</w:delText>
        </w:r>
      </w:del>
    </w:p>
    <w:p w14:paraId="25967852" w14:textId="77062016" w:rsidR="00860FE6" w:rsidDel="00DD0C8C" w:rsidRDefault="00860FE6" w:rsidP="00992450">
      <w:pPr>
        <w:pStyle w:val="Heading1"/>
        <w:ind w:left="0"/>
        <w:rPr>
          <w:del w:id="30" w:author="Antonia Parvanova" w:date="2021-07-28T12:20:00Z"/>
          <w:rFonts w:ascii="Times New Roman" w:hAnsi="Times New Roman" w:cs="Times New Roman"/>
          <w:color w:val="231F20"/>
          <w:w w:val="105"/>
          <w:sz w:val="24"/>
          <w:szCs w:val="24"/>
        </w:rPr>
      </w:pPr>
    </w:p>
    <w:p w14:paraId="189296F4" w14:textId="3504A87F" w:rsidR="00860FE6" w:rsidDel="00DD0C8C" w:rsidRDefault="00860FE6" w:rsidP="00992450">
      <w:pPr>
        <w:pStyle w:val="Heading1"/>
        <w:ind w:left="0"/>
        <w:rPr>
          <w:del w:id="31" w:author="Antonia Parvanova" w:date="2021-07-28T12:20:00Z"/>
          <w:rFonts w:ascii="Times New Roman" w:hAnsi="Times New Roman" w:cs="Times New Roman"/>
          <w:color w:val="231F20"/>
          <w:w w:val="105"/>
          <w:sz w:val="24"/>
          <w:szCs w:val="24"/>
        </w:rPr>
      </w:pPr>
      <w:del w:id="32" w:author="Antonia Parvanova" w:date="2021-07-28T12:20:00Z">
        <w:r w:rsidDel="00DD0C8C">
          <w:rPr>
            <w:rFonts w:ascii="Times New Roman" w:hAnsi="Times New Roman" w:cs="Times New Roman"/>
            <w:color w:val="231F20"/>
            <w:w w:val="105"/>
            <w:sz w:val="24"/>
            <w:szCs w:val="24"/>
          </w:rPr>
          <w:delText>Material and methods</w:delText>
        </w:r>
      </w:del>
    </w:p>
    <w:p w14:paraId="4AB5D077" w14:textId="0EC0D4ED" w:rsidR="00860FE6" w:rsidDel="00DD0C8C" w:rsidRDefault="00860FE6" w:rsidP="00992450">
      <w:pPr>
        <w:pStyle w:val="Heading1"/>
        <w:ind w:left="0"/>
        <w:rPr>
          <w:del w:id="33" w:author="Antonia Parvanova" w:date="2021-07-28T12:20:00Z"/>
          <w:rFonts w:ascii="Times New Roman" w:hAnsi="Times New Roman" w:cs="Times New Roman"/>
          <w:sz w:val="24"/>
          <w:szCs w:val="24"/>
        </w:rPr>
      </w:pPr>
    </w:p>
    <w:p w14:paraId="3C0B41CE" w14:textId="404598E3" w:rsidR="00860FE6" w:rsidDel="00DD0C8C" w:rsidRDefault="00860FE6" w:rsidP="00992450">
      <w:pPr>
        <w:pStyle w:val="Heading1"/>
        <w:ind w:left="0"/>
        <w:rPr>
          <w:del w:id="34" w:author="Antonia Parvanova" w:date="2021-07-28T12:20:00Z"/>
          <w:rFonts w:ascii="Times New Roman" w:hAnsi="Times New Roman" w:cs="Times New Roman"/>
          <w:sz w:val="24"/>
          <w:szCs w:val="24"/>
        </w:rPr>
      </w:pPr>
      <w:del w:id="35" w:author="Antonia Parvanova" w:date="2021-07-28T12:20:00Z">
        <w:r w:rsidDel="00DD0C8C">
          <w:rPr>
            <w:rFonts w:ascii="Times New Roman" w:hAnsi="Times New Roman" w:cs="Times New Roman"/>
            <w:sz w:val="24"/>
            <w:szCs w:val="24"/>
          </w:rPr>
          <w:delText>Study sites and sampling</w:delText>
        </w:r>
      </w:del>
    </w:p>
    <w:p w14:paraId="16E85275" w14:textId="3AC2B586" w:rsidR="00860FE6" w:rsidDel="00DD0C8C" w:rsidRDefault="00860FE6" w:rsidP="00992450">
      <w:pPr>
        <w:pStyle w:val="Heading1"/>
        <w:ind w:left="0"/>
        <w:rPr>
          <w:del w:id="36" w:author="Antonia Parvanova" w:date="2021-07-28T12:20:00Z"/>
          <w:rFonts w:ascii="Times New Roman" w:hAnsi="Times New Roman" w:cs="Times New Roman"/>
          <w:b w:val="0"/>
          <w:bCs w:val="0"/>
          <w:sz w:val="24"/>
          <w:szCs w:val="24"/>
        </w:rPr>
      </w:pPr>
      <w:del w:id="37" w:author="Antonia Parvanova" w:date="2021-07-28T12:20:00Z">
        <w:r w:rsidDel="00DD0C8C">
          <w:rPr>
            <w:rFonts w:ascii="Times New Roman" w:hAnsi="Times New Roman" w:cs="Times New Roman"/>
            <w:b w:val="0"/>
            <w:bCs w:val="0"/>
            <w:sz w:val="24"/>
            <w:szCs w:val="24"/>
          </w:rPr>
          <w:delText xml:space="preserve">In July 2014, a survey was done in the tropical dry forest of Colombia’s Caribbean coast (Casalla and Korb 2019). One sample of a new </w:delText>
        </w:r>
        <w:r w:rsidDel="00DD0C8C">
          <w:rPr>
            <w:rFonts w:ascii="Times New Roman" w:hAnsi="Times New Roman" w:cs="Times New Roman"/>
            <w:b w:val="0"/>
            <w:bCs w:val="0"/>
            <w:i/>
            <w:iCs/>
            <w:sz w:val="24"/>
            <w:szCs w:val="24"/>
          </w:rPr>
          <w:delText>Rugitermes</w:delText>
        </w:r>
        <w:r w:rsidDel="00DD0C8C">
          <w:rPr>
            <w:rFonts w:ascii="Times New Roman" w:hAnsi="Times New Roman" w:cs="Times New Roman"/>
            <w:b w:val="0"/>
            <w:bCs w:val="0"/>
            <w:sz w:val="24"/>
            <w:szCs w:val="24"/>
          </w:rPr>
          <w:delText xml:space="preserve"> species was collected, which was preserved in 100% ethanol for molecular DNA analysis and in 80% ethanol for museum curation.</w:delText>
        </w:r>
      </w:del>
    </w:p>
    <w:p w14:paraId="69B00514" w14:textId="22EEDDA7" w:rsidR="00860FE6" w:rsidDel="00DD0C8C" w:rsidRDefault="00860FE6" w:rsidP="00992450">
      <w:pPr>
        <w:rPr>
          <w:del w:id="38" w:author="Antonia Parvanova" w:date="2021-07-28T12:20:00Z"/>
          <w:rFonts w:ascii="Times New Roman" w:hAnsi="Times New Roman" w:cs="Times New Roman"/>
          <w:sz w:val="24"/>
          <w:szCs w:val="24"/>
        </w:rPr>
      </w:pPr>
      <w:del w:id="39" w:author="Antonia Parvanova" w:date="2021-07-28T12:20:00Z">
        <w:r w:rsidDel="00DD0C8C">
          <w:rPr>
            <w:rFonts w:ascii="Times New Roman" w:hAnsi="Times New Roman" w:cs="Times New Roman"/>
            <w:b/>
            <w:bCs/>
            <w:sz w:val="24"/>
            <w:szCs w:val="24"/>
          </w:rPr>
          <w:br w:type="page"/>
        </w:r>
        <w:r w:rsidR="00831745" w:rsidRPr="00955790" w:rsidDel="00DD0C8C">
          <w:rPr>
            <w:rFonts w:ascii="Times New Roman" w:hAnsi="Times New Roman" w:cs="Times New Roman"/>
            <w:noProof/>
            <w:sz w:val="24"/>
            <w:szCs w:val="24"/>
          </w:rPr>
          <w:lastRenderedPageBreak/>
          <w:drawing>
            <wp:inline distT="0" distB="0" distL="0" distR="0" wp14:anchorId="05721F49" wp14:editId="0626E3B4">
              <wp:extent cx="4545330" cy="5226685"/>
              <wp:effectExtent l="0" t="0" r="0" b="0"/>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5330" cy="5226685"/>
                      </a:xfrm>
                      <a:prstGeom prst="rect">
                        <a:avLst/>
                      </a:prstGeom>
                      <a:noFill/>
                      <a:ln>
                        <a:noFill/>
                      </a:ln>
                    </pic:spPr>
                  </pic:pic>
                </a:graphicData>
              </a:graphic>
            </wp:inline>
          </w:drawing>
        </w:r>
      </w:del>
    </w:p>
    <w:p w14:paraId="20BFC169" w14:textId="0B6FCC73" w:rsidR="00860FE6" w:rsidDel="00DD0C8C" w:rsidRDefault="00860FE6" w:rsidP="00992450">
      <w:pPr>
        <w:spacing w:before="100" w:line="252" w:lineRule="auto"/>
        <w:ind w:right="37"/>
        <w:rPr>
          <w:del w:id="40" w:author="Antonia Parvanova" w:date="2021-07-28T12:20:00Z"/>
          <w:rFonts w:ascii="Times New Roman" w:hAnsi="Times New Roman" w:cs="Times New Roman"/>
          <w:sz w:val="24"/>
          <w:szCs w:val="24"/>
        </w:rPr>
      </w:pPr>
      <w:del w:id="41" w:author="Antonia Parvanova" w:date="2021-07-28T12:20:00Z">
        <w:r w:rsidDel="00DD0C8C">
          <w:rPr>
            <w:rFonts w:ascii="Times New Roman" w:hAnsi="Times New Roman" w:cs="Times New Roman"/>
            <w:b/>
            <w:bCs/>
            <w:color w:val="231F20"/>
            <w:sz w:val="24"/>
            <w:szCs w:val="24"/>
          </w:rPr>
          <w:delText xml:space="preserve">Figure 1. </w:delText>
        </w:r>
        <w:r w:rsidDel="00DD0C8C">
          <w:rPr>
            <w:rFonts w:ascii="Times New Roman" w:hAnsi="Times New Roman" w:cs="Times New Roman"/>
            <w:color w:val="231F20"/>
            <w:spacing w:val="-5"/>
            <w:sz w:val="24"/>
            <w:szCs w:val="24"/>
          </w:rPr>
          <w:delText xml:space="preserve">Type </w:delText>
        </w:r>
        <w:r w:rsidDel="00DD0C8C">
          <w:rPr>
            <w:rFonts w:ascii="Times New Roman" w:hAnsi="Times New Roman" w:cs="Times New Roman"/>
            <w:color w:val="231F20"/>
            <w:sz w:val="24"/>
            <w:szCs w:val="24"/>
          </w:rPr>
          <w:delText xml:space="preserve">localities of </w:delText>
        </w:r>
        <w:r w:rsidDel="00DD0C8C">
          <w:rPr>
            <w:rFonts w:ascii="Times New Roman" w:hAnsi="Times New Roman" w:cs="Times New Roman"/>
            <w:i/>
            <w:iCs/>
            <w:color w:val="231F20"/>
            <w:sz w:val="24"/>
            <w:szCs w:val="24"/>
          </w:rPr>
          <w:delText xml:space="preserve">Rugitermes </w:delText>
        </w:r>
        <w:r w:rsidDel="00DD0C8C">
          <w:rPr>
            <w:rFonts w:ascii="Times New Roman" w:hAnsi="Times New Roman" w:cs="Times New Roman"/>
            <w:color w:val="231F20"/>
            <w:sz w:val="24"/>
            <w:szCs w:val="24"/>
          </w:rPr>
          <w:delText xml:space="preserve">species described from Colombia. </w:delText>
        </w:r>
        <w:r w:rsidDel="00DD0C8C">
          <w:rPr>
            <w:rFonts w:ascii="Times New Roman" w:hAnsi="Times New Roman" w:cs="Times New Roman"/>
            <w:i/>
            <w:iCs/>
            <w:color w:val="231F20"/>
            <w:sz w:val="24"/>
            <w:szCs w:val="24"/>
          </w:rPr>
          <w:delText>Rugitermes ursulae</w:delText>
        </w:r>
        <w:r w:rsidDel="00DD0C8C">
          <w:rPr>
            <w:rFonts w:ascii="Times New Roman" w:hAnsi="Times New Roman" w:cs="Times New Roman"/>
            <w:color w:val="231F20"/>
            <w:sz w:val="24"/>
            <w:szCs w:val="24"/>
          </w:rPr>
          <w:delText xml:space="preserve"> </w:delText>
        </w:r>
        <w:r w:rsidRPr="00B07825" w:rsidDel="00DD0C8C">
          <w:rPr>
            <w:rFonts w:ascii="Times New Roman" w:hAnsi="Times New Roman" w:cs="Times New Roman"/>
            <w:color w:val="auto"/>
            <w:sz w:val="24"/>
            <w:szCs w:val="24"/>
          </w:rPr>
          <w:delText>sp. nov</w:delText>
        </w:r>
        <w:r w:rsidDel="00DD0C8C">
          <w:rPr>
            <w:rFonts w:ascii="Times New Roman" w:hAnsi="Times New Roman" w:cs="Times New Roman"/>
            <w:i/>
            <w:iCs/>
            <w:color w:val="231F20"/>
            <w:sz w:val="24"/>
            <w:szCs w:val="24"/>
          </w:rPr>
          <w:delText>.</w:delText>
        </w:r>
        <w:r w:rsidDel="00DD0C8C">
          <w:rPr>
            <w:rFonts w:ascii="Times New Roman" w:hAnsi="Times New Roman" w:cs="Times New Roman"/>
            <w:color w:val="231F20"/>
            <w:sz w:val="24"/>
            <w:szCs w:val="24"/>
          </w:rPr>
          <w:delText xml:space="preserve"> (red square) and </w:delText>
        </w:r>
        <w:r w:rsidDel="00DD0C8C">
          <w:rPr>
            <w:rFonts w:ascii="Times New Roman" w:hAnsi="Times New Roman" w:cs="Times New Roman"/>
            <w:i/>
            <w:iCs/>
            <w:color w:val="231F20"/>
            <w:sz w:val="24"/>
            <w:szCs w:val="24"/>
          </w:rPr>
          <w:delText>R. tinto</w:delText>
        </w:r>
        <w:r w:rsidDel="00DD0C8C">
          <w:rPr>
            <w:rFonts w:ascii="Times New Roman" w:hAnsi="Times New Roman" w:cs="Times New Roman"/>
            <w:color w:val="231F20"/>
            <w:sz w:val="24"/>
            <w:szCs w:val="24"/>
          </w:rPr>
          <w:delText xml:space="preserve"> (green squares).</w:delText>
        </w:r>
      </w:del>
    </w:p>
    <w:p w14:paraId="776B9742" w14:textId="5B02FF90" w:rsidR="00860FE6" w:rsidDel="00DD0C8C" w:rsidRDefault="00860FE6" w:rsidP="00992450">
      <w:pPr>
        <w:pStyle w:val="Heading1"/>
        <w:ind w:left="0"/>
        <w:rPr>
          <w:del w:id="42" w:author="Antonia Parvanova" w:date="2021-07-28T12:20:00Z"/>
          <w:rFonts w:ascii="Times New Roman" w:hAnsi="Times New Roman" w:cs="Times New Roman"/>
          <w:b w:val="0"/>
          <w:bCs w:val="0"/>
          <w:sz w:val="24"/>
          <w:szCs w:val="24"/>
        </w:rPr>
      </w:pPr>
    </w:p>
    <w:p w14:paraId="7596AF11" w14:textId="03D71515" w:rsidR="00860FE6" w:rsidDel="00DD0C8C" w:rsidRDefault="00860FE6" w:rsidP="00992450">
      <w:pPr>
        <w:pStyle w:val="Heading1"/>
        <w:ind w:left="0"/>
        <w:rPr>
          <w:del w:id="43" w:author="Antonia Parvanova" w:date="2021-07-28T12:20:00Z"/>
          <w:rFonts w:ascii="Times New Roman" w:hAnsi="Times New Roman" w:cs="Times New Roman"/>
          <w:sz w:val="24"/>
          <w:szCs w:val="24"/>
        </w:rPr>
      </w:pPr>
      <w:del w:id="44" w:author="Antonia Parvanova" w:date="2021-07-28T12:20:00Z">
        <w:r w:rsidDel="00DD0C8C">
          <w:rPr>
            <w:rFonts w:ascii="Times New Roman" w:hAnsi="Times New Roman" w:cs="Times New Roman"/>
            <w:sz w:val="24"/>
            <w:szCs w:val="24"/>
          </w:rPr>
          <w:delText>Identification and genetic analysis</w:delText>
        </w:r>
      </w:del>
    </w:p>
    <w:p w14:paraId="30C71530" w14:textId="1D7B136A" w:rsidR="00860FE6" w:rsidDel="00DD0C8C" w:rsidRDefault="00860FE6" w:rsidP="00992450">
      <w:pPr>
        <w:pStyle w:val="Heading1"/>
        <w:ind w:left="0"/>
        <w:rPr>
          <w:del w:id="45" w:author="Antonia Parvanova" w:date="2021-07-28T12:20:00Z"/>
        </w:rPr>
      </w:pPr>
      <w:del w:id="46" w:author="Antonia Parvanova" w:date="2021-07-28T12:20:00Z">
        <w:r w:rsidRPr="00E87143" w:rsidDel="00DD0C8C">
          <w:rPr>
            <w:rFonts w:ascii="Times New Roman" w:hAnsi="Times New Roman" w:cs="Times New Roman"/>
            <w:b w:val="0"/>
            <w:bCs w:val="0"/>
            <w:i/>
            <w:iCs/>
            <w:sz w:val="24"/>
            <w:szCs w:val="24"/>
          </w:rPr>
          <w:delText>R</w:delText>
        </w:r>
        <w:r w:rsidRPr="00E727A3" w:rsidDel="00DD0C8C">
          <w:rPr>
            <w:rFonts w:ascii="Times New Roman" w:hAnsi="Times New Roman" w:cs="Times New Roman"/>
            <w:b w:val="0"/>
            <w:bCs w:val="0"/>
            <w:i/>
            <w:iCs/>
            <w:sz w:val="24"/>
            <w:szCs w:val="24"/>
          </w:rPr>
          <w:delText>ugitermes</w:delText>
        </w:r>
        <w:r w:rsidDel="00DD0C8C">
          <w:rPr>
            <w:rFonts w:ascii="Times New Roman" w:hAnsi="Times New Roman" w:cs="Times New Roman"/>
            <w:b w:val="0"/>
            <w:bCs w:val="0"/>
            <w:sz w:val="24"/>
            <w:szCs w:val="24"/>
          </w:rPr>
          <w:delText xml:space="preserve"> </w:delText>
        </w:r>
        <w:r w:rsidDel="00DD0C8C">
          <w:rPr>
            <w:rFonts w:ascii="Times New Roman" w:hAnsi="Times New Roman" w:cs="Times New Roman"/>
            <w:b w:val="0"/>
            <w:bCs w:val="0"/>
            <w:i/>
            <w:iCs/>
            <w:sz w:val="24"/>
            <w:szCs w:val="24"/>
          </w:rPr>
          <w:delText>ursulae</w:delText>
        </w:r>
        <w:r w:rsidDel="00DD0C8C">
          <w:rPr>
            <w:rFonts w:ascii="Times New Roman" w:hAnsi="Times New Roman" w:cs="Times New Roman"/>
            <w:b w:val="0"/>
            <w:bCs w:val="0"/>
            <w:sz w:val="24"/>
            <w:szCs w:val="24"/>
          </w:rPr>
          <w:delText xml:space="preserve"> </w:delText>
        </w:r>
        <w:r w:rsidRPr="00B07825" w:rsidDel="00DD0C8C">
          <w:rPr>
            <w:rFonts w:ascii="Times New Roman" w:hAnsi="Times New Roman" w:cs="Times New Roman"/>
            <w:b w:val="0"/>
            <w:bCs w:val="0"/>
            <w:sz w:val="24"/>
            <w:szCs w:val="24"/>
          </w:rPr>
          <w:delText>sp. nov.</w:delText>
        </w:r>
        <w:r w:rsidDel="00DD0C8C">
          <w:rPr>
            <w:rFonts w:ascii="Times New Roman" w:hAnsi="Times New Roman" w:cs="Times New Roman"/>
            <w:b w:val="0"/>
            <w:bCs w:val="0"/>
            <w:sz w:val="24"/>
            <w:szCs w:val="24"/>
          </w:rPr>
          <w:delText xml:space="preserve"> was compared with </w:delText>
        </w:r>
        <w:r w:rsidDel="00DD0C8C">
          <w:rPr>
            <w:rFonts w:ascii="Times New Roman" w:hAnsi="Times New Roman" w:cs="Times New Roman"/>
            <w:b w:val="0"/>
            <w:bCs w:val="0"/>
            <w:i/>
            <w:iCs/>
            <w:sz w:val="24"/>
            <w:szCs w:val="24"/>
          </w:rPr>
          <w:delText>Rugitermes</w:delText>
        </w:r>
        <w:r w:rsidDel="00DD0C8C">
          <w:rPr>
            <w:rFonts w:ascii="Times New Roman" w:hAnsi="Times New Roman" w:cs="Times New Roman"/>
            <w:b w:val="0"/>
            <w:bCs w:val="0"/>
            <w:sz w:val="24"/>
            <w:szCs w:val="24"/>
          </w:rPr>
          <w:delText xml:space="preserve"> samples from the University of Florida Termite Collection (UFTC), USA, and with descriptions and measurements from the literature (Hagen 1858; Silvestri 1901; Emerson 1925; Snyder 1925, 1926, 1952, 1957, Light 1932; Oliveira 1979; Scheffrahn 2015, 2020 and Scheffrahn and Pinzón 2020). Specimens of </w:delText>
        </w:r>
        <w:r w:rsidDel="00DD0C8C">
          <w:rPr>
            <w:rFonts w:ascii="Times New Roman" w:hAnsi="Times New Roman" w:cs="Times New Roman"/>
            <w:b w:val="0"/>
            <w:bCs w:val="0"/>
            <w:i/>
            <w:iCs/>
            <w:sz w:val="24"/>
            <w:szCs w:val="24"/>
          </w:rPr>
          <w:delText>R. ursulae</w:delText>
        </w:r>
        <w:r w:rsidDel="00DD0C8C">
          <w:rPr>
            <w:rFonts w:ascii="Times New Roman" w:hAnsi="Times New Roman" w:cs="Times New Roman"/>
            <w:b w:val="0"/>
            <w:bCs w:val="0"/>
            <w:sz w:val="24"/>
            <w:szCs w:val="24"/>
          </w:rPr>
          <w:delText xml:space="preserve"> were sequenced for a fragment of the molecular marker COII for genetic comparisons. Total DNA was extracted from the heads of pseudergates (‘false workers’) using the CTAB protocol (Fuchs et al. 2003). Due to limited availability of mitochondrial gene sequence data for species of Kalotermitidae at the National Center for Biotechnology Information (NCBI), we restricted our sequencing to the COII fragment (~740 bp), for which most data were </w:delText>
        </w:r>
        <w:r w:rsidRPr="00F2128C" w:rsidDel="00DD0C8C">
          <w:rPr>
            <w:rFonts w:ascii="Times New Roman" w:hAnsi="Times New Roman" w:cs="Times New Roman"/>
            <w:b w:val="0"/>
            <w:bCs w:val="0"/>
            <w:sz w:val="24"/>
            <w:szCs w:val="24"/>
          </w:rPr>
          <w:delText>available. W</w:delText>
        </w:r>
        <w:r w:rsidRPr="00582992" w:rsidDel="00DD0C8C">
          <w:rPr>
            <w:rFonts w:ascii="Times New Roman" w:hAnsi="Times New Roman" w:cs="Times New Roman"/>
            <w:b w:val="0"/>
            <w:bCs w:val="0"/>
            <w:sz w:val="24"/>
            <w:szCs w:val="24"/>
          </w:rPr>
          <w:delText xml:space="preserve">e </w:delText>
        </w:r>
        <w:r w:rsidDel="00DD0C8C">
          <w:rPr>
            <w:rFonts w:ascii="Times New Roman" w:hAnsi="Times New Roman" w:cs="Times New Roman"/>
            <w:b w:val="0"/>
            <w:bCs w:val="0"/>
            <w:sz w:val="24"/>
            <w:szCs w:val="24"/>
          </w:rPr>
          <w:delText xml:space="preserve">also </w:delText>
        </w:r>
        <w:r w:rsidRPr="00582992" w:rsidDel="00DD0C8C">
          <w:rPr>
            <w:rFonts w:ascii="Times New Roman" w:hAnsi="Times New Roman" w:cs="Times New Roman"/>
            <w:b w:val="0"/>
            <w:bCs w:val="0"/>
            <w:sz w:val="24"/>
            <w:szCs w:val="24"/>
          </w:rPr>
          <w:delText xml:space="preserve">sequenced a </w:delText>
        </w:r>
        <w:r w:rsidRPr="00F2128C" w:rsidDel="00DD0C8C">
          <w:rPr>
            <w:rFonts w:ascii="Times New Roman" w:hAnsi="Times New Roman" w:cs="Times New Roman"/>
            <w:b w:val="0"/>
            <w:bCs w:val="0"/>
            <w:i/>
            <w:iCs/>
            <w:sz w:val="24"/>
            <w:szCs w:val="24"/>
          </w:rPr>
          <w:delText>Rugitermes</w:delText>
        </w:r>
        <w:r w:rsidRPr="00582992" w:rsidDel="00DD0C8C">
          <w:rPr>
            <w:rFonts w:ascii="Times New Roman" w:hAnsi="Times New Roman" w:cs="Times New Roman"/>
            <w:b w:val="0"/>
            <w:bCs w:val="0"/>
            <w:sz w:val="24"/>
            <w:szCs w:val="24"/>
          </w:rPr>
          <w:delText xml:space="preserve"> specimen</w:delText>
        </w:r>
        <w:r w:rsidDel="00DD0C8C">
          <w:rPr>
            <w:rFonts w:ascii="Times New Roman" w:hAnsi="Times New Roman" w:cs="Times New Roman"/>
            <w:b w:val="0"/>
            <w:bCs w:val="0"/>
            <w:sz w:val="24"/>
            <w:szCs w:val="24"/>
          </w:rPr>
          <w:delText xml:space="preserve"> from Colombia</w:delText>
        </w:r>
        <w:r w:rsidRPr="00582992" w:rsidDel="00DD0C8C">
          <w:rPr>
            <w:rFonts w:ascii="Times New Roman" w:hAnsi="Times New Roman" w:cs="Times New Roman"/>
            <w:b w:val="0"/>
            <w:bCs w:val="0"/>
            <w:sz w:val="24"/>
            <w:szCs w:val="24"/>
          </w:rPr>
          <w:delText xml:space="preserve"> (</w:delText>
        </w:r>
        <w:r w:rsidRPr="00F2128C" w:rsidDel="00DD0C8C">
          <w:rPr>
            <w:rFonts w:ascii="Times New Roman" w:hAnsi="Times New Roman" w:cs="Times New Roman"/>
            <w:b w:val="0"/>
            <w:bCs w:val="0"/>
            <w:i/>
            <w:iCs/>
            <w:sz w:val="24"/>
            <w:szCs w:val="24"/>
          </w:rPr>
          <w:delText>Rugitermes</w:delText>
        </w:r>
        <w:r w:rsidRPr="00582992" w:rsidDel="00DD0C8C">
          <w:rPr>
            <w:rFonts w:ascii="Times New Roman" w:hAnsi="Times New Roman" w:cs="Times New Roman"/>
            <w:b w:val="0"/>
            <w:bCs w:val="0"/>
            <w:sz w:val="24"/>
            <w:szCs w:val="24"/>
          </w:rPr>
          <w:delText xml:space="preserve"> ADD 201</w:delText>
        </w:r>
        <w:r w:rsidDel="00DD0C8C">
          <w:rPr>
            <w:rFonts w:ascii="Times New Roman" w:hAnsi="Times New Roman" w:cs="Times New Roman"/>
            <w:b w:val="0"/>
            <w:bCs w:val="0"/>
            <w:sz w:val="24"/>
            <w:szCs w:val="24"/>
          </w:rPr>
          <w:delText>5</w:delText>
        </w:r>
        <w:r w:rsidRPr="00582992" w:rsidDel="00DD0C8C">
          <w:rPr>
            <w:rFonts w:ascii="Times New Roman" w:hAnsi="Times New Roman" w:cs="Times New Roman"/>
            <w:b w:val="0"/>
            <w:bCs w:val="0"/>
            <w:sz w:val="24"/>
            <w:szCs w:val="24"/>
          </w:rPr>
          <w:delText>-</w:delText>
        </w:r>
        <w:r w:rsidDel="00DD0C8C">
          <w:rPr>
            <w:rFonts w:ascii="Times New Roman" w:hAnsi="Times New Roman" w:cs="Times New Roman"/>
            <w:b w:val="0"/>
            <w:bCs w:val="0"/>
            <w:sz w:val="24"/>
            <w:szCs w:val="24"/>
          </w:rPr>
          <w:delText>29</w:delText>
        </w:r>
        <w:r w:rsidRPr="00582992" w:rsidDel="00DD0C8C">
          <w:rPr>
            <w:rFonts w:ascii="Times New Roman" w:hAnsi="Times New Roman" w:cs="Times New Roman"/>
            <w:b w:val="0"/>
            <w:bCs w:val="0"/>
            <w:sz w:val="24"/>
            <w:szCs w:val="24"/>
          </w:rPr>
          <w:delText>), which lacks imagoes.</w:delText>
        </w:r>
        <w:r w:rsidDel="00DD0C8C">
          <w:rPr>
            <w:rFonts w:ascii="Times New Roman" w:hAnsi="Times New Roman" w:cs="Times New Roman"/>
            <w:b w:val="0"/>
            <w:bCs w:val="0"/>
            <w:sz w:val="24"/>
            <w:szCs w:val="24"/>
          </w:rPr>
          <w:delText xml:space="preserve"> PCRs and sequencing were performed following the protocol in Hausberger et al. (2011).</w:delText>
        </w:r>
      </w:del>
    </w:p>
    <w:p w14:paraId="6084AF92" w14:textId="15A49111" w:rsidR="00860FE6" w:rsidDel="00DD0C8C" w:rsidRDefault="00860FE6" w:rsidP="00992450">
      <w:pPr>
        <w:pStyle w:val="Heading1"/>
        <w:ind w:left="0"/>
        <w:rPr>
          <w:del w:id="47" w:author="Antonia Parvanova" w:date="2021-07-28T12:20:00Z"/>
          <w:rFonts w:ascii="Times New Roman" w:hAnsi="Times New Roman" w:cs="Times New Roman"/>
          <w:b w:val="0"/>
          <w:bCs w:val="0"/>
          <w:sz w:val="24"/>
          <w:szCs w:val="24"/>
        </w:rPr>
      </w:pPr>
    </w:p>
    <w:p w14:paraId="5D506BC6" w14:textId="19D97507" w:rsidR="00860FE6" w:rsidDel="00DD0C8C" w:rsidRDefault="00860FE6" w:rsidP="00992450">
      <w:pPr>
        <w:pStyle w:val="Heading1"/>
        <w:ind w:left="0"/>
        <w:rPr>
          <w:del w:id="48" w:author="Antonia Parvanova" w:date="2021-07-28T12:20:00Z"/>
          <w:rFonts w:ascii="Times New Roman" w:hAnsi="Times New Roman" w:cs="Times New Roman"/>
          <w:b w:val="0"/>
          <w:bCs w:val="0"/>
          <w:sz w:val="24"/>
          <w:szCs w:val="24"/>
        </w:rPr>
      </w:pPr>
      <w:del w:id="49" w:author="Antonia Parvanova" w:date="2021-07-28T12:20:00Z">
        <w:r w:rsidDel="00DD0C8C">
          <w:rPr>
            <w:rFonts w:ascii="Times New Roman" w:hAnsi="Times New Roman" w:cs="Times New Roman"/>
            <w:b w:val="0"/>
            <w:bCs w:val="0"/>
            <w:sz w:val="24"/>
            <w:szCs w:val="24"/>
          </w:rPr>
          <w:delText xml:space="preserve">We considered COII sequences for 26 species of Kalotermitidae (if available three species per genus) and the woodroach, </w:delText>
        </w:r>
        <w:r w:rsidDel="00DD0C8C">
          <w:rPr>
            <w:rFonts w:ascii="Times New Roman" w:hAnsi="Times New Roman" w:cs="Times New Roman"/>
            <w:b w:val="0"/>
            <w:bCs w:val="0"/>
            <w:i/>
            <w:iCs/>
            <w:sz w:val="24"/>
            <w:szCs w:val="24"/>
          </w:rPr>
          <w:delText>Cryptocercus punctulatus</w:delText>
        </w:r>
        <w:r w:rsidDel="00DD0C8C">
          <w:rPr>
            <w:rFonts w:ascii="Times New Roman" w:hAnsi="Times New Roman" w:cs="Times New Roman"/>
            <w:b w:val="0"/>
            <w:bCs w:val="0"/>
            <w:sz w:val="24"/>
            <w:szCs w:val="24"/>
          </w:rPr>
          <w:delText xml:space="preserve">, as </w:delText>
        </w:r>
      </w:del>
      <w:ins w:id="50" w:author="gzc" w:date="2021-07-20T21:17:00Z">
        <w:del w:id="51" w:author="Antonia Parvanova" w:date="2021-07-28T12:20:00Z">
          <w:r w:rsidR="009B67B7" w:rsidDel="00DD0C8C">
            <w:rPr>
              <w:rFonts w:ascii="Times New Roman" w:hAnsi="Times New Roman" w:cs="Times New Roman"/>
              <w:b w:val="0"/>
              <w:bCs w:val="0"/>
              <w:sz w:val="24"/>
              <w:szCs w:val="24"/>
            </w:rPr>
            <w:delText xml:space="preserve">an </w:delText>
          </w:r>
        </w:del>
      </w:ins>
      <w:del w:id="52" w:author="Antonia Parvanova" w:date="2021-07-28T12:20:00Z">
        <w:r w:rsidDel="00DD0C8C">
          <w:rPr>
            <w:rFonts w:ascii="Times New Roman" w:hAnsi="Times New Roman" w:cs="Times New Roman"/>
            <w:b w:val="0"/>
            <w:bCs w:val="0"/>
            <w:sz w:val="24"/>
            <w:szCs w:val="24"/>
          </w:rPr>
          <w:delText>outgroup (Table S1). Thus, we covered 18 of the 22 known genera of Kalotermitidae worldwide. Sequences were aligned at the nucleotide level with the MUSCLE alignment algorithm as implemented in MEGA X v.10.1.8 with default settings (Kumar et al</w:delText>
        </w:r>
        <w:r w:rsidDel="00DD0C8C">
          <w:rPr>
            <w:rFonts w:ascii="Times New Roman" w:hAnsi="Times New Roman" w:cs="Times New Roman"/>
            <w:b w:val="0"/>
            <w:bCs w:val="0"/>
            <w:i/>
            <w:iCs/>
            <w:sz w:val="24"/>
            <w:szCs w:val="24"/>
          </w:rPr>
          <w:delText>.</w:delText>
        </w:r>
        <w:r w:rsidDel="00DD0C8C">
          <w:rPr>
            <w:rFonts w:ascii="Times New Roman" w:hAnsi="Times New Roman" w:cs="Times New Roman"/>
            <w:b w:val="0"/>
            <w:bCs w:val="0"/>
            <w:sz w:val="24"/>
            <w:szCs w:val="24"/>
          </w:rPr>
          <w:delText xml:space="preserve"> 2018).</w:delText>
        </w:r>
      </w:del>
    </w:p>
    <w:p w14:paraId="71436ECE" w14:textId="466B400B" w:rsidR="00860FE6" w:rsidDel="00DD0C8C" w:rsidRDefault="00860FE6" w:rsidP="00992450">
      <w:pPr>
        <w:pStyle w:val="Heading1"/>
        <w:ind w:left="0"/>
        <w:rPr>
          <w:del w:id="53" w:author="Antonia Parvanova" w:date="2021-07-28T12:20:00Z"/>
          <w:rFonts w:ascii="Times New Roman" w:hAnsi="Times New Roman" w:cs="Times New Roman"/>
          <w:b w:val="0"/>
          <w:bCs w:val="0"/>
          <w:sz w:val="24"/>
          <w:szCs w:val="24"/>
        </w:rPr>
      </w:pPr>
    </w:p>
    <w:p w14:paraId="42FED9E9" w14:textId="1B84D02C" w:rsidR="00860FE6" w:rsidDel="00DD0C8C" w:rsidRDefault="00860FE6" w:rsidP="00992450">
      <w:pPr>
        <w:pStyle w:val="Heading1"/>
        <w:ind w:left="0"/>
        <w:rPr>
          <w:del w:id="54" w:author="Antonia Parvanova" w:date="2021-07-28T12:20:00Z"/>
          <w:rFonts w:ascii="Times New Roman" w:hAnsi="Times New Roman" w:cs="Times New Roman"/>
          <w:b w:val="0"/>
          <w:bCs w:val="0"/>
          <w:sz w:val="24"/>
          <w:szCs w:val="24"/>
        </w:rPr>
        <w:sectPr w:rsidR="00860FE6" w:rsidDel="00DD0C8C" w:rsidSect="00FB6E0F">
          <w:headerReference w:type="even" r:id="rId8"/>
          <w:headerReference w:type="default" r:id="rId9"/>
          <w:type w:val="continuous"/>
          <w:pgSz w:w="11906" w:h="16838"/>
          <w:pgMar w:top="879" w:right="1700" w:bottom="278" w:left="1701" w:header="646" w:footer="0" w:gutter="0"/>
          <w:lnNumType w:countBy="1" w:restart="continuous"/>
          <w:cols w:space="720"/>
          <w:formProt w:val="0"/>
          <w:docGrid w:linePitch="299" w:charSpace="-2049"/>
        </w:sectPr>
      </w:pPr>
    </w:p>
    <w:p w14:paraId="45FA89E6" w14:textId="2F603533" w:rsidR="00860FE6" w:rsidDel="00DD0C8C" w:rsidRDefault="00860FE6" w:rsidP="00992450">
      <w:pPr>
        <w:pStyle w:val="Heading1"/>
        <w:ind w:left="0"/>
        <w:rPr>
          <w:del w:id="55" w:author="Antonia Parvanova" w:date="2021-07-28T12:20:00Z"/>
          <w:rFonts w:ascii="Times New Roman" w:hAnsi="Times New Roman" w:cs="Times New Roman"/>
          <w:color w:val="231F20"/>
          <w:sz w:val="24"/>
          <w:szCs w:val="24"/>
        </w:rPr>
      </w:pPr>
      <w:del w:id="56" w:author="Antonia Parvanova" w:date="2021-07-28T12:20:00Z">
        <w:r w:rsidRPr="00831745" w:rsidDel="00DD0C8C">
          <w:rPr>
            <w:rFonts w:ascii="Times New Roman" w:hAnsi="Times New Roman" w:cs="Times New Roman"/>
            <w:color w:val="231F20"/>
            <w:sz w:val="24"/>
            <w:szCs w:val="24"/>
          </w:rPr>
          <w:lastRenderedPageBreak/>
          <w:delText>Table 1.</w:delText>
        </w:r>
        <w:r w:rsidRPr="00831745" w:rsidDel="00DD0C8C">
          <w:rPr>
            <w:rFonts w:ascii="Times New Roman" w:hAnsi="Times New Roman" w:cs="Times New Roman"/>
            <w:b w:val="0"/>
            <w:bCs w:val="0"/>
            <w:color w:val="231F20"/>
            <w:sz w:val="24"/>
            <w:szCs w:val="24"/>
          </w:rPr>
          <w:delText xml:space="preserve"> </w:delText>
        </w:r>
        <w:r w:rsidRPr="00831745" w:rsidDel="00DD0C8C">
          <w:rPr>
            <w:rFonts w:ascii="Times New Roman" w:hAnsi="Times New Roman" w:cs="Times New Roman"/>
            <w:b w:val="0"/>
            <w:bCs w:val="0"/>
            <w:color w:val="231F20"/>
            <w:w w:val="110"/>
            <w:sz w:val="24"/>
            <w:szCs w:val="24"/>
          </w:rPr>
          <w:delText xml:space="preserve">Comparison of head measurements (mm) and coloration of soldiers and imagoes of different </w:delText>
        </w:r>
        <w:r w:rsidRPr="00831745" w:rsidDel="00DD0C8C">
          <w:rPr>
            <w:rFonts w:ascii="Times New Roman" w:hAnsi="Times New Roman" w:cs="Times New Roman"/>
            <w:b w:val="0"/>
            <w:bCs w:val="0"/>
            <w:i/>
            <w:iCs/>
            <w:color w:val="231F20"/>
            <w:w w:val="110"/>
            <w:sz w:val="24"/>
            <w:szCs w:val="24"/>
          </w:rPr>
          <w:delText>Rugitermes</w:delText>
        </w:r>
        <w:r w:rsidRPr="00831745" w:rsidDel="00DD0C8C">
          <w:rPr>
            <w:rFonts w:ascii="Times New Roman" w:hAnsi="Times New Roman" w:cs="Times New Roman"/>
            <w:b w:val="0"/>
            <w:bCs w:val="0"/>
            <w:color w:val="231F20"/>
            <w:w w:val="110"/>
            <w:sz w:val="24"/>
            <w:szCs w:val="24"/>
          </w:rPr>
          <w:delText xml:space="preserve"> species.</w:delText>
        </w:r>
      </w:del>
    </w:p>
    <w:tbl>
      <w:tblPr>
        <w:tblW w:w="11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96"/>
        <w:gridCol w:w="1343"/>
        <w:gridCol w:w="1980"/>
        <w:gridCol w:w="964"/>
        <w:gridCol w:w="549"/>
        <w:gridCol w:w="945"/>
        <w:gridCol w:w="548"/>
        <w:gridCol w:w="1351"/>
        <w:gridCol w:w="1184"/>
        <w:gridCol w:w="2508"/>
      </w:tblGrid>
      <w:tr w:rsidR="00860FE6" w:rsidDel="00DD0C8C" w14:paraId="0A1F8893" w14:textId="7A12457E">
        <w:trPr>
          <w:trHeight w:val="263"/>
          <w:jc w:val="center"/>
          <w:del w:id="57" w:author="Antonia Parvanova" w:date="2021-07-28T12:20:00Z"/>
        </w:trPr>
        <w:tc>
          <w:tcPr>
            <w:tcW w:w="396" w:type="dxa"/>
            <w:vMerge w:val="restart"/>
            <w:vAlign w:val="center"/>
          </w:tcPr>
          <w:p w14:paraId="3789169F" w14:textId="3DB52FCF" w:rsidR="00860FE6" w:rsidDel="00DD0C8C" w:rsidRDefault="00860FE6" w:rsidP="00992450">
            <w:pPr>
              <w:rPr>
                <w:del w:id="58" w:author="Antonia Parvanova" w:date="2021-07-28T12:20:00Z"/>
                <w:rFonts w:ascii="Times New Roman" w:hAnsi="Times New Roman" w:cs="Times New Roman"/>
                <w:b/>
                <w:bCs/>
                <w:color w:val="000000"/>
                <w:sz w:val="16"/>
                <w:szCs w:val="16"/>
                <w:lang w:eastAsia="es-CO"/>
              </w:rPr>
            </w:pPr>
            <w:del w:id="59" w:author="Antonia Parvanova" w:date="2021-07-28T12:20:00Z">
              <w:r w:rsidDel="00DD0C8C">
                <w:rPr>
                  <w:rFonts w:ascii="Times New Roman" w:hAnsi="Times New Roman" w:cs="Times New Roman"/>
                  <w:b/>
                  <w:bCs/>
                  <w:color w:val="000000"/>
                  <w:sz w:val="16"/>
                  <w:szCs w:val="16"/>
                  <w:lang w:eastAsia="es-CO"/>
                </w:rPr>
                <w:delText>No.</w:delText>
              </w:r>
            </w:del>
          </w:p>
        </w:tc>
        <w:tc>
          <w:tcPr>
            <w:tcW w:w="1343" w:type="dxa"/>
            <w:vMerge w:val="restart"/>
            <w:vAlign w:val="center"/>
          </w:tcPr>
          <w:p w14:paraId="213591FA" w14:textId="4363CE72" w:rsidR="00860FE6" w:rsidDel="00DD0C8C" w:rsidRDefault="00860FE6" w:rsidP="00992450">
            <w:pPr>
              <w:rPr>
                <w:del w:id="60" w:author="Antonia Parvanova" w:date="2021-07-28T12:20:00Z"/>
                <w:rFonts w:ascii="Times New Roman" w:hAnsi="Times New Roman" w:cs="Times New Roman"/>
                <w:b/>
                <w:bCs/>
                <w:color w:val="000000"/>
                <w:sz w:val="16"/>
                <w:szCs w:val="16"/>
                <w:lang w:eastAsia="es-CO"/>
              </w:rPr>
            </w:pPr>
            <w:del w:id="61" w:author="Antonia Parvanova" w:date="2021-07-28T12:20:00Z">
              <w:r w:rsidDel="00DD0C8C">
                <w:rPr>
                  <w:rFonts w:ascii="Times New Roman" w:hAnsi="Times New Roman" w:cs="Times New Roman"/>
                  <w:b/>
                  <w:bCs/>
                  <w:color w:val="000000"/>
                  <w:sz w:val="16"/>
                  <w:szCs w:val="16"/>
                  <w:lang w:eastAsia="es-CO"/>
                </w:rPr>
                <w:delText>Species</w:delText>
              </w:r>
            </w:del>
          </w:p>
        </w:tc>
        <w:tc>
          <w:tcPr>
            <w:tcW w:w="1980" w:type="dxa"/>
            <w:vMerge w:val="restart"/>
            <w:vAlign w:val="center"/>
          </w:tcPr>
          <w:p w14:paraId="1F2DF0D9" w14:textId="30422787" w:rsidR="00860FE6" w:rsidDel="00DD0C8C" w:rsidRDefault="00860FE6" w:rsidP="00992450">
            <w:pPr>
              <w:rPr>
                <w:del w:id="62" w:author="Antonia Parvanova" w:date="2021-07-28T12:20:00Z"/>
                <w:rFonts w:ascii="Times New Roman" w:hAnsi="Times New Roman" w:cs="Times New Roman"/>
                <w:b/>
                <w:bCs/>
                <w:color w:val="000000"/>
                <w:sz w:val="16"/>
                <w:szCs w:val="16"/>
                <w:lang w:eastAsia="es-CO"/>
              </w:rPr>
            </w:pPr>
            <w:del w:id="63" w:author="Antonia Parvanova" w:date="2021-07-28T12:20:00Z">
              <w:r w:rsidDel="00DD0C8C">
                <w:rPr>
                  <w:rFonts w:ascii="Times New Roman" w:hAnsi="Times New Roman" w:cs="Times New Roman"/>
                  <w:b/>
                  <w:bCs/>
                  <w:color w:val="000000"/>
                  <w:sz w:val="16"/>
                  <w:szCs w:val="16"/>
                  <w:lang w:eastAsia="es-CO"/>
                </w:rPr>
                <w:delText>Distribution*</w:delText>
              </w:r>
            </w:del>
          </w:p>
        </w:tc>
        <w:tc>
          <w:tcPr>
            <w:tcW w:w="1513" w:type="dxa"/>
            <w:gridSpan w:val="2"/>
            <w:tcMar>
              <w:left w:w="60" w:type="dxa"/>
            </w:tcMar>
            <w:vAlign w:val="center"/>
          </w:tcPr>
          <w:p w14:paraId="407D842E" w14:textId="32EC5284" w:rsidR="00860FE6" w:rsidDel="00DD0C8C" w:rsidRDefault="00860FE6" w:rsidP="00992450">
            <w:pPr>
              <w:rPr>
                <w:del w:id="64" w:author="Antonia Parvanova" w:date="2021-07-28T12:20:00Z"/>
                <w:rFonts w:ascii="Times New Roman" w:hAnsi="Times New Roman" w:cs="Times New Roman"/>
                <w:b/>
                <w:bCs/>
                <w:color w:val="000000"/>
                <w:sz w:val="16"/>
                <w:szCs w:val="16"/>
                <w:lang w:eastAsia="es-CO"/>
              </w:rPr>
            </w:pPr>
            <w:del w:id="65" w:author="Antonia Parvanova" w:date="2021-07-28T12:20:00Z">
              <w:r w:rsidDel="00DD0C8C">
                <w:rPr>
                  <w:rFonts w:ascii="Times New Roman" w:hAnsi="Times New Roman" w:cs="Times New Roman"/>
                  <w:b/>
                  <w:bCs/>
                  <w:color w:val="000000"/>
                  <w:sz w:val="16"/>
                  <w:szCs w:val="16"/>
                  <w:lang w:eastAsia="es-CO"/>
                </w:rPr>
                <w:delText>Soldier</w:delText>
              </w:r>
            </w:del>
          </w:p>
        </w:tc>
        <w:tc>
          <w:tcPr>
            <w:tcW w:w="4028" w:type="dxa"/>
            <w:gridSpan w:val="4"/>
            <w:vAlign w:val="center"/>
          </w:tcPr>
          <w:p w14:paraId="2A44C043" w14:textId="6EB4AB6B" w:rsidR="00860FE6" w:rsidDel="00DD0C8C" w:rsidRDefault="00860FE6" w:rsidP="00992450">
            <w:pPr>
              <w:rPr>
                <w:del w:id="66" w:author="Antonia Parvanova" w:date="2021-07-28T12:20:00Z"/>
                <w:rFonts w:ascii="Times New Roman" w:hAnsi="Times New Roman" w:cs="Times New Roman"/>
                <w:b/>
                <w:bCs/>
                <w:color w:val="000000"/>
                <w:sz w:val="16"/>
                <w:szCs w:val="16"/>
                <w:lang w:eastAsia="es-CO"/>
              </w:rPr>
            </w:pPr>
            <w:del w:id="67" w:author="Antonia Parvanova" w:date="2021-07-28T12:20:00Z">
              <w:r w:rsidDel="00DD0C8C">
                <w:rPr>
                  <w:rFonts w:ascii="Times New Roman" w:hAnsi="Times New Roman" w:cs="Times New Roman"/>
                  <w:b/>
                  <w:bCs/>
                  <w:color w:val="000000"/>
                  <w:sz w:val="16"/>
                  <w:szCs w:val="16"/>
                  <w:lang w:eastAsia="es-CO"/>
                </w:rPr>
                <w:delText>Imago</w:delText>
              </w:r>
            </w:del>
          </w:p>
        </w:tc>
        <w:tc>
          <w:tcPr>
            <w:tcW w:w="2507" w:type="dxa"/>
            <w:vMerge w:val="restart"/>
            <w:shd w:val="clear" w:color="000000" w:fill="FFFFFF"/>
            <w:vAlign w:val="center"/>
          </w:tcPr>
          <w:p w14:paraId="2A90A53B" w14:textId="23E0971F" w:rsidR="00860FE6" w:rsidDel="00DD0C8C" w:rsidRDefault="00860FE6" w:rsidP="00992450">
            <w:pPr>
              <w:rPr>
                <w:del w:id="68" w:author="Antonia Parvanova" w:date="2021-07-28T12:20:00Z"/>
                <w:rFonts w:ascii="Times New Roman" w:hAnsi="Times New Roman" w:cs="Times New Roman"/>
                <w:b/>
                <w:bCs/>
                <w:color w:val="000000"/>
                <w:sz w:val="16"/>
                <w:szCs w:val="16"/>
                <w:lang w:eastAsia="es-CO"/>
              </w:rPr>
            </w:pPr>
            <w:del w:id="69" w:author="Antonia Parvanova" w:date="2021-07-28T12:20:00Z">
              <w:r w:rsidDel="00DD0C8C">
                <w:rPr>
                  <w:rFonts w:ascii="Times New Roman" w:hAnsi="Times New Roman" w:cs="Times New Roman"/>
                  <w:b/>
                  <w:bCs/>
                  <w:color w:val="000000"/>
                  <w:sz w:val="16"/>
                  <w:szCs w:val="16"/>
                  <w:lang w:eastAsia="es-CO"/>
                </w:rPr>
                <w:delText>Reference</w:delText>
              </w:r>
            </w:del>
          </w:p>
        </w:tc>
      </w:tr>
      <w:tr w:rsidR="00860FE6" w:rsidDel="00DD0C8C" w14:paraId="2479E095" w14:textId="2CB2EBD8">
        <w:trPr>
          <w:trHeight w:val="253"/>
          <w:jc w:val="center"/>
          <w:del w:id="70" w:author="Antonia Parvanova" w:date="2021-07-28T12:20:00Z"/>
        </w:trPr>
        <w:tc>
          <w:tcPr>
            <w:tcW w:w="396" w:type="dxa"/>
            <w:vMerge/>
            <w:vAlign w:val="center"/>
          </w:tcPr>
          <w:p w14:paraId="76C73575" w14:textId="2A00ECAF" w:rsidR="00860FE6" w:rsidDel="00DD0C8C" w:rsidRDefault="00860FE6" w:rsidP="00992450">
            <w:pPr>
              <w:rPr>
                <w:del w:id="71" w:author="Antonia Parvanova" w:date="2021-07-28T12:20:00Z"/>
                <w:rFonts w:ascii="Times New Roman" w:hAnsi="Times New Roman" w:cs="Times New Roman"/>
                <w:b/>
                <w:bCs/>
                <w:color w:val="000000"/>
                <w:sz w:val="16"/>
                <w:szCs w:val="16"/>
                <w:lang w:eastAsia="es-CO"/>
              </w:rPr>
            </w:pPr>
          </w:p>
        </w:tc>
        <w:tc>
          <w:tcPr>
            <w:tcW w:w="1343" w:type="dxa"/>
            <w:vMerge/>
            <w:vAlign w:val="center"/>
          </w:tcPr>
          <w:p w14:paraId="535AC356" w14:textId="0084BD6F" w:rsidR="00860FE6" w:rsidDel="00DD0C8C" w:rsidRDefault="00860FE6" w:rsidP="00992450">
            <w:pPr>
              <w:rPr>
                <w:del w:id="72" w:author="Antonia Parvanova" w:date="2021-07-28T12:20:00Z"/>
                <w:rFonts w:ascii="Times New Roman" w:hAnsi="Times New Roman" w:cs="Times New Roman"/>
                <w:b/>
                <w:bCs/>
                <w:color w:val="000000"/>
                <w:sz w:val="16"/>
                <w:szCs w:val="16"/>
                <w:lang w:eastAsia="es-CO"/>
              </w:rPr>
            </w:pPr>
          </w:p>
        </w:tc>
        <w:tc>
          <w:tcPr>
            <w:tcW w:w="1980" w:type="dxa"/>
            <w:vMerge/>
            <w:vAlign w:val="center"/>
          </w:tcPr>
          <w:p w14:paraId="5C04A191" w14:textId="7F640637" w:rsidR="00860FE6" w:rsidDel="00DD0C8C" w:rsidRDefault="00860FE6" w:rsidP="00992450">
            <w:pPr>
              <w:rPr>
                <w:del w:id="73" w:author="Antonia Parvanova" w:date="2021-07-28T12:20:00Z"/>
                <w:rFonts w:ascii="Times New Roman" w:hAnsi="Times New Roman" w:cs="Times New Roman"/>
                <w:b/>
                <w:bCs/>
                <w:color w:val="000000"/>
                <w:sz w:val="16"/>
                <w:szCs w:val="16"/>
                <w:lang w:eastAsia="es-CO"/>
              </w:rPr>
            </w:pPr>
          </w:p>
        </w:tc>
        <w:tc>
          <w:tcPr>
            <w:tcW w:w="964" w:type="dxa"/>
            <w:vAlign w:val="center"/>
          </w:tcPr>
          <w:p w14:paraId="38B72406" w14:textId="6FA2F39E" w:rsidR="00860FE6" w:rsidDel="00DD0C8C" w:rsidRDefault="00860FE6" w:rsidP="00992450">
            <w:pPr>
              <w:rPr>
                <w:del w:id="74" w:author="Antonia Parvanova" w:date="2021-07-28T12:20:00Z"/>
                <w:rFonts w:ascii="Times New Roman" w:hAnsi="Times New Roman" w:cs="Times New Roman"/>
                <w:b/>
                <w:bCs/>
                <w:color w:val="000000"/>
                <w:sz w:val="16"/>
                <w:szCs w:val="16"/>
                <w:lang w:eastAsia="es-CO"/>
              </w:rPr>
            </w:pPr>
            <w:del w:id="75" w:author="Antonia Parvanova" w:date="2021-07-28T12:20:00Z">
              <w:r w:rsidDel="00DD0C8C">
                <w:rPr>
                  <w:rFonts w:ascii="Times New Roman" w:hAnsi="Times New Roman" w:cs="Times New Roman"/>
                  <w:b/>
                  <w:bCs/>
                  <w:color w:val="000000"/>
                  <w:sz w:val="16"/>
                  <w:szCs w:val="16"/>
                  <w:lang w:eastAsia="es-CO"/>
                </w:rPr>
                <w:delText>Head width</w:delText>
              </w:r>
            </w:del>
          </w:p>
        </w:tc>
        <w:tc>
          <w:tcPr>
            <w:tcW w:w="549" w:type="dxa"/>
            <w:vAlign w:val="center"/>
          </w:tcPr>
          <w:p w14:paraId="64EDC6AE" w14:textId="297135CC" w:rsidR="00860FE6" w:rsidDel="00DD0C8C" w:rsidRDefault="00860FE6" w:rsidP="00992450">
            <w:pPr>
              <w:rPr>
                <w:del w:id="76" w:author="Antonia Parvanova" w:date="2021-07-28T12:20:00Z"/>
                <w:rFonts w:ascii="Times New Roman" w:hAnsi="Times New Roman" w:cs="Times New Roman"/>
                <w:b/>
                <w:bCs/>
                <w:color w:val="000000"/>
                <w:sz w:val="16"/>
                <w:szCs w:val="16"/>
                <w:lang w:eastAsia="es-CO"/>
              </w:rPr>
            </w:pPr>
            <w:del w:id="77" w:author="Antonia Parvanova" w:date="2021-07-28T12:20:00Z">
              <w:r w:rsidDel="00DD0C8C">
                <w:rPr>
                  <w:rFonts w:ascii="Times New Roman" w:hAnsi="Times New Roman" w:cs="Times New Roman"/>
                  <w:b/>
                  <w:bCs/>
                  <w:color w:val="000000"/>
                  <w:sz w:val="16"/>
                  <w:szCs w:val="16"/>
                  <w:lang w:eastAsia="es-CO"/>
                </w:rPr>
                <w:delText>Mean</w:delText>
              </w:r>
            </w:del>
          </w:p>
        </w:tc>
        <w:tc>
          <w:tcPr>
            <w:tcW w:w="945" w:type="dxa"/>
            <w:vAlign w:val="center"/>
          </w:tcPr>
          <w:p w14:paraId="10EBEC83" w14:textId="11140389" w:rsidR="00860FE6" w:rsidDel="00DD0C8C" w:rsidRDefault="00860FE6" w:rsidP="00992450">
            <w:pPr>
              <w:rPr>
                <w:del w:id="78" w:author="Antonia Parvanova" w:date="2021-07-28T12:20:00Z"/>
                <w:rFonts w:ascii="Times New Roman" w:hAnsi="Times New Roman" w:cs="Times New Roman"/>
                <w:b/>
                <w:bCs/>
                <w:color w:val="000000"/>
                <w:sz w:val="16"/>
                <w:szCs w:val="16"/>
                <w:lang w:eastAsia="es-CO"/>
              </w:rPr>
            </w:pPr>
            <w:del w:id="79" w:author="Antonia Parvanova" w:date="2021-07-28T12:20:00Z">
              <w:r w:rsidDel="00DD0C8C">
                <w:rPr>
                  <w:rFonts w:ascii="Times New Roman" w:hAnsi="Times New Roman" w:cs="Times New Roman"/>
                  <w:b/>
                  <w:bCs/>
                  <w:color w:val="000000"/>
                  <w:sz w:val="16"/>
                  <w:szCs w:val="16"/>
                  <w:lang w:eastAsia="es-CO"/>
                </w:rPr>
                <w:delText>Head width</w:delText>
              </w:r>
            </w:del>
          </w:p>
        </w:tc>
        <w:tc>
          <w:tcPr>
            <w:tcW w:w="548" w:type="dxa"/>
            <w:vAlign w:val="center"/>
          </w:tcPr>
          <w:p w14:paraId="45DD1543" w14:textId="51F1BFE2" w:rsidR="00860FE6" w:rsidDel="00DD0C8C" w:rsidRDefault="00860FE6" w:rsidP="00992450">
            <w:pPr>
              <w:rPr>
                <w:del w:id="80" w:author="Antonia Parvanova" w:date="2021-07-28T12:20:00Z"/>
                <w:rFonts w:ascii="Times New Roman" w:hAnsi="Times New Roman" w:cs="Times New Roman"/>
                <w:b/>
                <w:bCs/>
                <w:color w:val="000000"/>
                <w:sz w:val="16"/>
                <w:szCs w:val="16"/>
                <w:lang w:eastAsia="es-CO"/>
              </w:rPr>
            </w:pPr>
            <w:del w:id="81" w:author="Antonia Parvanova" w:date="2021-07-28T12:20:00Z">
              <w:r w:rsidDel="00DD0C8C">
                <w:rPr>
                  <w:rFonts w:ascii="Times New Roman" w:hAnsi="Times New Roman" w:cs="Times New Roman"/>
                  <w:b/>
                  <w:bCs/>
                  <w:color w:val="000000"/>
                  <w:sz w:val="16"/>
                  <w:szCs w:val="16"/>
                  <w:lang w:eastAsia="es-CO"/>
                </w:rPr>
                <w:delText>Mean</w:delText>
              </w:r>
            </w:del>
          </w:p>
        </w:tc>
        <w:tc>
          <w:tcPr>
            <w:tcW w:w="1351" w:type="dxa"/>
            <w:vAlign w:val="center"/>
          </w:tcPr>
          <w:p w14:paraId="4D85839B" w14:textId="3ECBC2B4" w:rsidR="00860FE6" w:rsidDel="00DD0C8C" w:rsidRDefault="00860FE6" w:rsidP="00992450">
            <w:pPr>
              <w:rPr>
                <w:del w:id="82" w:author="Antonia Parvanova" w:date="2021-07-28T12:20:00Z"/>
                <w:rFonts w:ascii="Times New Roman" w:hAnsi="Times New Roman" w:cs="Times New Roman"/>
                <w:b/>
                <w:bCs/>
                <w:color w:val="000000"/>
                <w:sz w:val="16"/>
                <w:szCs w:val="16"/>
                <w:lang w:eastAsia="es-CO"/>
              </w:rPr>
            </w:pPr>
            <w:del w:id="83" w:author="Antonia Parvanova" w:date="2021-07-28T12:20:00Z">
              <w:r w:rsidDel="00DD0C8C">
                <w:rPr>
                  <w:rFonts w:ascii="Times New Roman" w:hAnsi="Times New Roman" w:cs="Times New Roman"/>
                  <w:b/>
                  <w:bCs/>
                  <w:color w:val="000000"/>
                  <w:sz w:val="16"/>
                  <w:szCs w:val="16"/>
                  <w:lang w:eastAsia="es-CO"/>
                </w:rPr>
                <w:delText>Head</w:delText>
              </w:r>
            </w:del>
          </w:p>
          <w:p w14:paraId="1616AA1A" w14:textId="59FDFA29" w:rsidR="00860FE6" w:rsidDel="00DD0C8C" w:rsidRDefault="00860FE6" w:rsidP="00992450">
            <w:pPr>
              <w:rPr>
                <w:del w:id="84" w:author="Antonia Parvanova" w:date="2021-07-28T12:20:00Z"/>
                <w:rFonts w:ascii="Times New Roman" w:hAnsi="Times New Roman" w:cs="Times New Roman"/>
                <w:b/>
                <w:bCs/>
                <w:color w:val="000000"/>
                <w:sz w:val="16"/>
                <w:szCs w:val="16"/>
                <w:lang w:eastAsia="es-CO"/>
              </w:rPr>
            </w:pPr>
            <w:del w:id="85" w:author="Antonia Parvanova" w:date="2021-07-28T12:20:00Z">
              <w:r w:rsidDel="00DD0C8C">
                <w:rPr>
                  <w:rFonts w:ascii="Times New Roman" w:hAnsi="Times New Roman" w:cs="Times New Roman"/>
                  <w:b/>
                  <w:bCs/>
                  <w:color w:val="000000"/>
                  <w:sz w:val="16"/>
                  <w:szCs w:val="16"/>
                  <w:lang w:eastAsia="es-CO"/>
                </w:rPr>
                <w:delText>color</w:delText>
              </w:r>
            </w:del>
          </w:p>
        </w:tc>
        <w:tc>
          <w:tcPr>
            <w:tcW w:w="1183" w:type="dxa"/>
            <w:vAlign w:val="center"/>
          </w:tcPr>
          <w:p w14:paraId="7E886449" w14:textId="72909009" w:rsidR="00860FE6" w:rsidDel="00DD0C8C" w:rsidRDefault="00860FE6" w:rsidP="00992450">
            <w:pPr>
              <w:rPr>
                <w:del w:id="86" w:author="Antonia Parvanova" w:date="2021-07-28T12:20:00Z"/>
                <w:rFonts w:ascii="Times New Roman" w:hAnsi="Times New Roman" w:cs="Times New Roman"/>
                <w:b/>
                <w:bCs/>
                <w:color w:val="000000"/>
                <w:sz w:val="16"/>
                <w:szCs w:val="16"/>
                <w:lang w:eastAsia="es-CO"/>
              </w:rPr>
            </w:pPr>
            <w:del w:id="87" w:author="Antonia Parvanova" w:date="2021-07-28T12:20:00Z">
              <w:r w:rsidDel="00DD0C8C">
                <w:rPr>
                  <w:rFonts w:ascii="Times New Roman" w:hAnsi="Times New Roman" w:cs="Times New Roman"/>
                  <w:b/>
                  <w:bCs/>
                  <w:color w:val="000000"/>
                  <w:sz w:val="16"/>
                  <w:szCs w:val="16"/>
                  <w:lang w:eastAsia="es-CO"/>
                </w:rPr>
                <w:delText>Pronotum color</w:delText>
              </w:r>
            </w:del>
          </w:p>
        </w:tc>
        <w:tc>
          <w:tcPr>
            <w:tcW w:w="2508" w:type="dxa"/>
            <w:vMerge/>
            <w:vAlign w:val="center"/>
          </w:tcPr>
          <w:p w14:paraId="517C313D" w14:textId="2EF29E62" w:rsidR="00860FE6" w:rsidDel="00DD0C8C" w:rsidRDefault="00860FE6" w:rsidP="00992450">
            <w:pPr>
              <w:rPr>
                <w:del w:id="88" w:author="Antonia Parvanova" w:date="2021-07-28T12:20:00Z"/>
                <w:rFonts w:ascii="Times New Roman" w:hAnsi="Times New Roman" w:cs="Times New Roman"/>
                <w:b/>
                <w:bCs/>
                <w:color w:val="000000"/>
                <w:sz w:val="16"/>
                <w:szCs w:val="16"/>
                <w:lang w:eastAsia="es-CO"/>
              </w:rPr>
            </w:pPr>
          </w:p>
        </w:tc>
      </w:tr>
      <w:tr w:rsidR="00860FE6" w:rsidDel="00DD0C8C" w14:paraId="77583A42" w14:textId="4320CC1D">
        <w:trPr>
          <w:trHeight w:val="253"/>
          <w:jc w:val="center"/>
          <w:del w:id="89" w:author="Antonia Parvanova" w:date="2021-07-28T12:20:00Z"/>
        </w:trPr>
        <w:tc>
          <w:tcPr>
            <w:tcW w:w="396" w:type="dxa"/>
            <w:vAlign w:val="bottom"/>
          </w:tcPr>
          <w:p w14:paraId="72A96B6C" w14:textId="36341ED8" w:rsidR="00860FE6" w:rsidDel="00DD0C8C" w:rsidRDefault="00860FE6" w:rsidP="00992450">
            <w:pPr>
              <w:rPr>
                <w:del w:id="90" w:author="Antonia Parvanova" w:date="2021-07-28T12:20:00Z"/>
                <w:rFonts w:ascii="Times New Roman" w:hAnsi="Times New Roman" w:cs="Times New Roman"/>
                <w:color w:val="000000"/>
                <w:sz w:val="16"/>
                <w:szCs w:val="16"/>
                <w:lang w:eastAsia="es-CO"/>
              </w:rPr>
            </w:pPr>
            <w:del w:id="91" w:author="Antonia Parvanova" w:date="2021-07-28T12:20:00Z">
              <w:r w:rsidDel="00DD0C8C">
                <w:rPr>
                  <w:rFonts w:ascii="Times New Roman" w:hAnsi="Times New Roman" w:cs="Times New Roman"/>
                  <w:color w:val="000000"/>
                  <w:sz w:val="16"/>
                  <w:szCs w:val="16"/>
                  <w:lang w:eastAsia="es-CO"/>
                </w:rPr>
                <w:delText>1</w:delText>
              </w:r>
            </w:del>
          </w:p>
        </w:tc>
        <w:tc>
          <w:tcPr>
            <w:tcW w:w="1343" w:type="dxa"/>
            <w:shd w:val="clear" w:color="000000" w:fill="FFFFFF"/>
            <w:vAlign w:val="bottom"/>
          </w:tcPr>
          <w:p w14:paraId="688B1062" w14:textId="037C111D" w:rsidR="00860FE6" w:rsidDel="00DD0C8C" w:rsidRDefault="00860FE6" w:rsidP="00992450">
            <w:pPr>
              <w:rPr>
                <w:del w:id="92" w:author="Antonia Parvanova" w:date="2021-07-28T12:20:00Z"/>
                <w:rFonts w:ascii="Times New Roman" w:hAnsi="Times New Roman" w:cs="Times New Roman"/>
                <w:sz w:val="16"/>
                <w:szCs w:val="16"/>
                <w:lang w:eastAsia="es-CO"/>
              </w:rPr>
            </w:pPr>
            <w:del w:id="93" w:author="Antonia Parvanova" w:date="2021-07-28T12:20:00Z">
              <w:r w:rsidDel="00DD0C8C">
                <w:rPr>
                  <w:rFonts w:ascii="Times New Roman" w:hAnsi="Times New Roman" w:cs="Times New Roman"/>
                  <w:i/>
                  <w:iCs/>
                  <w:sz w:val="16"/>
                  <w:szCs w:val="16"/>
                  <w:lang w:eastAsia="es-CO"/>
                </w:rPr>
                <w:delText xml:space="preserve">R. ursulae </w:delText>
              </w:r>
              <w:r w:rsidRPr="00087D76" w:rsidDel="00DD0C8C">
                <w:rPr>
                  <w:rFonts w:ascii="Times New Roman" w:hAnsi="Times New Roman" w:cs="Times New Roman"/>
                  <w:bCs/>
                  <w:sz w:val="16"/>
                  <w:szCs w:val="16"/>
                  <w:lang w:eastAsia="es-CO"/>
                </w:rPr>
                <w:delText>sp. nov</w:delText>
              </w:r>
            </w:del>
          </w:p>
        </w:tc>
        <w:tc>
          <w:tcPr>
            <w:tcW w:w="1980" w:type="dxa"/>
            <w:shd w:val="clear" w:color="000000" w:fill="FFFFFF"/>
            <w:vAlign w:val="bottom"/>
          </w:tcPr>
          <w:p w14:paraId="3A006D13" w14:textId="7B11445D" w:rsidR="00860FE6" w:rsidDel="00DD0C8C" w:rsidRDefault="00860FE6" w:rsidP="00992450">
            <w:pPr>
              <w:rPr>
                <w:del w:id="94" w:author="Antonia Parvanova" w:date="2021-07-28T12:20:00Z"/>
                <w:rFonts w:ascii="Times New Roman" w:hAnsi="Times New Roman" w:cs="Times New Roman"/>
                <w:sz w:val="16"/>
                <w:szCs w:val="16"/>
                <w:lang w:eastAsia="es-CO"/>
              </w:rPr>
            </w:pPr>
            <w:del w:id="95" w:author="Antonia Parvanova" w:date="2021-07-28T12:20:00Z">
              <w:r w:rsidDel="00DD0C8C">
                <w:rPr>
                  <w:rFonts w:ascii="Times New Roman" w:hAnsi="Times New Roman" w:cs="Times New Roman"/>
                  <w:sz w:val="16"/>
                  <w:szCs w:val="16"/>
                  <w:lang w:eastAsia="es-CO"/>
                </w:rPr>
                <w:delText>SA (Colombia)</w:delText>
              </w:r>
            </w:del>
          </w:p>
        </w:tc>
        <w:tc>
          <w:tcPr>
            <w:tcW w:w="964" w:type="dxa"/>
            <w:shd w:val="clear" w:color="000000" w:fill="FFFFFF"/>
            <w:vAlign w:val="bottom"/>
          </w:tcPr>
          <w:p w14:paraId="3D6533D7" w14:textId="0E0D001C" w:rsidR="00860FE6" w:rsidDel="00DD0C8C" w:rsidRDefault="00860FE6" w:rsidP="00992450">
            <w:pPr>
              <w:rPr>
                <w:del w:id="96" w:author="Antonia Parvanova" w:date="2021-07-28T12:20:00Z"/>
                <w:rFonts w:ascii="Times New Roman" w:hAnsi="Times New Roman" w:cs="Times New Roman"/>
                <w:color w:val="000000"/>
                <w:sz w:val="16"/>
                <w:szCs w:val="16"/>
                <w:lang w:eastAsia="es-CO"/>
              </w:rPr>
            </w:pPr>
            <w:del w:id="97" w:author="Antonia Parvanova" w:date="2021-07-28T12:20:00Z">
              <w:r w:rsidDel="00DD0C8C">
                <w:rPr>
                  <w:rFonts w:ascii="Times New Roman" w:hAnsi="Times New Roman" w:cs="Times New Roman"/>
                  <w:color w:val="000000"/>
                  <w:sz w:val="16"/>
                  <w:szCs w:val="16"/>
                  <w:lang w:eastAsia="es-CO"/>
                </w:rPr>
                <w:delText>1.12–1.22</w:delText>
              </w:r>
            </w:del>
          </w:p>
        </w:tc>
        <w:tc>
          <w:tcPr>
            <w:tcW w:w="549" w:type="dxa"/>
            <w:shd w:val="clear" w:color="000000" w:fill="5A8AC6"/>
            <w:vAlign w:val="bottom"/>
          </w:tcPr>
          <w:p w14:paraId="6E8292F3" w14:textId="1572EC59" w:rsidR="00860FE6" w:rsidDel="00DD0C8C" w:rsidRDefault="00860FE6" w:rsidP="00992450">
            <w:pPr>
              <w:rPr>
                <w:del w:id="98" w:author="Antonia Parvanova" w:date="2021-07-28T12:20:00Z"/>
                <w:rFonts w:ascii="Times New Roman" w:hAnsi="Times New Roman" w:cs="Times New Roman"/>
                <w:color w:val="000000"/>
                <w:sz w:val="16"/>
                <w:szCs w:val="16"/>
                <w:lang w:eastAsia="es-CO"/>
              </w:rPr>
            </w:pPr>
            <w:del w:id="99" w:author="Antonia Parvanova" w:date="2021-07-28T12:20:00Z">
              <w:r w:rsidDel="00DD0C8C">
                <w:rPr>
                  <w:rFonts w:ascii="Times New Roman" w:hAnsi="Times New Roman" w:cs="Times New Roman"/>
                  <w:color w:val="000000"/>
                  <w:sz w:val="16"/>
                  <w:szCs w:val="16"/>
                  <w:lang w:eastAsia="es-CO"/>
                </w:rPr>
                <w:delText>1.17</w:delText>
              </w:r>
            </w:del>
          </w:p>
        </w:tc>
        <w:tc>
          <w:tcPr>
            <w:tcW w:w="945" w:type="dxa"/>
            <w:shd w:val="clear" w:color="000000" w:fill="FFFFFF"/>
            <w:vAlign w:val="bottom"/>
          </w:tcPr>
          <w:p w14:paraId="224C57EF" w14:textId="15853B54" w:rsidR="00860FE6" w:rsidDel="00DD0C8C" w:rsidRDefault="00860FE6" w:rsidP="00992450">
            <w:pPr>
              <w:rPr>
                <w:del w:id="100" w:author="Antonia Parvanova" w:date="2021-07-28T12:20:00Z"/>
                <w:rFonts w:ascii="Times New Roman" w:hAnsi="Times New Roman" w:cs="Times New Roman"/>
                <w:color w:val="000000"/>
                <w:sz w:val="16"/>
                <w:szCs w:val="16"/>
                <w:lang w:eastAsia="es-CO"/>
              </w:rPr>
            </w:pPr>
            <w:del w:id="101" w:author="Antonia Parvanova" w:date="2021-07-28T12:20:00Z">
              <w:r w:rsidDel="00DD0C8C">
                <w:rPr>
                  <w:rFonts w:ascii="Times New Roman" w:hAnsi="Times New Roman" w:cs="Times New Roman"/>
                  <w:color w:val="000000"/>
                  <w:sz w:val="16"/>
                  <w:szCs w:val="16"/>
                  <w:lang w:eastAsia="es-CO"/>
                </w:rPr>
                <w:delText>1.10–1.20</w:delText>
              </w:r>
            </w:del>
          </w:p>
        </w:tc>
        <w:tc>
          <w:tcPr>
            <w:tcW w:w="548" w:type="dxa"/>
            <w:shd w:val="clear" w:color="000000" w:fill="5A8AC6"/>
            <w:vAlign w:val="bottom"/>
          </w:tcPr>
          <w:p w14:paraId="65D635C7" w14:textId="7EAA142E" w:rsidR="00860FE6" w:rsidDel="00DD0C8C" w:rsidRDefault="00860FE6" w:rsidP="00992450">
            <w:pPr>
              <w:rPr>
                <w:del w:id="102" w:author="Antonia Parvanova" w:date="2021-07-28T12:20:00Z"/>
                <w:rFonts w:ascii="Times New Roman" w:hAnsi="Times New Roman" w:cs="Times New Roman"/>
                <w:color w:val="000000"/>
                <w:sz w:val="16"/>
                <w:szCs w:val="16"/>
                <w:lang w:eastAsia="es-CO"/>
              </w:rPr>
            </w:pPr>
            <w:del w:id="103" w:author="Antonia Parvanova" w:date="2021-07-28T12:20:00Z">
              <w:r w:rsidDel="00DD0C8C">
                <w:rPr>
                  <w:rFonts w:ascii="Times New Roman" w:hAnsi="Times New Roman" w:cs="Times New Roman"/>
                  <w:color w:val="000000"/>
                  <w:sz w:val="16"/>
                  <w:szCs w:val="16"/>
                  <w:lang w:eastAsia="es-CO"/>
                </w:rPr>
                <w:delText>1.15</w:delText>
              </w:r>
            </w:del>
          </w:p>
        </w:tc>
        <w:tc>
          <w:tcPr>
            <w:tcW w:w="1351" w:type="dxa"/>
            <w:shd w:val="clear" w:color="000000" w:fill="993300"/>
            <w:vAlign w:val="bottom"/>
          </w:tcPr>
          <w:p w14:paraId="65D9F7D8" w14:textId="5361C3D8" w:rsidR="00860FE6" w:rsidDel="00DD0C8C" w:rsidRDefault="00860FE6" w:rsidP="00992450">
            <w:pPr>
              <w:rPr>
                <w:del w:id="104" w:author="Antonia Parvanova" w:date="2021-07-28T12:20:00Z"/>
                <w:rFonts w:ascii="Times New Roman" w:hAnsi="Times New Roman" w:cs="Times New Roman"/>
                <w:color w:val="FFFFFF"/>
                <w:sz w:val="16"/>
                <w:szCs w:val="16"/>
                <w:lang w:eastAsia="es-CO"/>
              </w:rPr>
            </w:pPr>
            <w:del w:id="105" w:author="Antonia Parvanova" w:date="2021-07-28T12:20:00Z">
              <w:r w:rsidDel="00DD0C8C">
                <w:rPr>
                  <w:rFonts w:ascii="Times New Roman" w:hAnsi="Times New Roman" w:cs="Times New Roman"/>
                  <w:color w:val="FFFFFF"/>
                  <w:sz w:val="16"/>
                  <w:szCs w:val="16"/>
                  <w:lang w:eastAsia="es-CO"/>
                </w:rPr>
                <w:delText>Dark castaneous</w:delText>
              </w:r>
            </w:del>
          </w:p>
        </w:tc>
        <w:tc>
          <w:tcPr>
            <w:tcW w:w="1183" w:type="dxa"/>
            <w:shd w:val="clear" w:color="000000" w:fill="F8F85E"/>
            <w:vAlign w:val="bottom"/>
          </w:tcPr>
          <w:p w14:paraId="76061087" w14:textId="529D7AB9" w:rsidR="00860FE6" w:rsidDel="00DD0C8C" w:rsidRDefault="00860FE6" w:rsidP="00992450">
            <w:pPr>
              <w:rPr>
                <w:del w:id="106" w:author="Antonia Parvanova" w:date="2021-07-28T12:20:00Z"/>
                <w:rFonts w:ascii="Times New Roman" w:hAnsi="Times New Roman" w:cs="Times New Roman"/>
                <w:color w:val="000000"/>
                <w:sz w:val="16"/>
                <w:szCs w:val="16"/>
                <w:lang w:eastAsia="es-CO"/>
              </w:rPr>
            </w:pPr>
            <w:del w:id="107" w:author="Antonia Parvanova" w:date="2021-07-28T12:20:00Z">
              <w:r w:rsidDel="00DD0C8C">
                <w:rPr>
                  <w:rFonts w:ascii="Times New Roman" w:hAnsi="Times New Roman" w:cs="Times New Roman"/>
                  <w:color w:val="000000"/>
                  <w:sz w:val="16"/>
                  <w:szCs w:val="16"/>
                  <w:lang w:eastAsia="es-CO"/>
                </w:rPr>
                <w:delText>Pale yellow</w:delText>
              </w:r>
            </w:del>
          </w:p>
        </w:tc>
        <w:tc>
          <w:tcPr>
            <w:tcW w:w="2508" w:type="dxa"/>
            <w:shd w:val="clear" w:color="000000" w:fill="FFFFFF"/>
            <w:vAlign w:val="bottom"/>
          </w:tcPr>
          <w:p w14:paraId="61B4FCEF" w14:textId="27ECD129" w:rsidR="00860FE6" w:rsidDel="00DD0C8C" w:rsidRDefault="00860FE6" w:rsidP="00992450">
            <w:pPr>
              <w:rPr>
                <w:del w:id="108" w:author="Antonia Parvanova" w:date="2021-07-28T12:20:00Z"/>
                <w:rFonts w:ascii="Times New Roman" w:hAnsi="Times New Roman" w:cs="Times New Roman"/>
                <w:color w:val="000000"/>
                <w:sz w:val="16"/>
                <w:szCs w:val="16"/>
                <w:lang w:eastAsia="es-CO"/>
              </w:rPr>
            </w:pPr>
            <w:del w:id="109" w:author="Antonia Parvanova" w:date="2021-07-28T12:20:00Z">
              <w:r w:rsidDel="00DD0C8C">
                <w:rPr>
                  <w:rFonts w:ascii="Times New Roman" w:hAnsi="Times New Roman" w:cs="Times New Roman"/>
                  <w:color w:val="000000"/>
                  <w:sz w:val="16"/>
                  <w:szCs w:val="16"/>
                  <w:lang w:eastAsia="es-CO"/>
                </w:rPr>
                <w:delText>This publication</w:delText>
              </w:r>
            </w:del>
          </w:p>
        </w:tc>
      </w:tr>
      <w:tr w:rsidR="00860FE6" w:rsidDel="00DD0C8C" w14:paraId="4D74E9F2" w14:textId="58C14F4F">
        <w:trPr>
          <w:trHeight w:val="253"/>
          <w:jc w:val="center"/>
          <w:del w:id="110" w:author="Antonia Parvanova" w:date="2021-07-28T12:20:00Z"/>
        </w:trPr>
        <w:tc>
          <w:tcPr>
            <w:tcW w:w="396" w:type="dxa"/>
            <w:vAlign w:val="bottom"/>
          </w:tcPr>
          <w:p w14:paraId="0EBFE33A" w14:textId="1DE8E1A0" w:rsidR="00860FE6" w:rsidDel="00DD0C8C" w:rsidRDefault="00860FE6" w:rsidP="00992450">
            <w:pPr>
              <w:rPr>
                <w:del w:id="111" w:author="Antonia Parvanova" w:date="2021-07-28T12:20:00Z"/>
                <w:rFonts w:ascii="Times New Roman" w:hAnsi="Times New Roman" w:cs="Times New Roman"/>
                <w:color w:val="000000"/>
                <w:sz w:val="16"/>
                <w:szCs w:val="16"/>
                <w:lang w:eastAsia="es-CO"/>
              </w:rPr>
            </w:pPr>
            <w:del w:id="112" w:author="Antonia Parvanova" w:date="2021-07-28T12:20:00Z">
              <w:r w:rsidDel="00DD0C8C">
                <w:rPr>
                  <w:rFonts w:ascii="Times New Roman" w:hAnsi="Times New Roman" w:cs="Times New Roman"/>
                  <w:color w:val="000000"/>
                  <w:sz w:val="16"/>
                  <w:szCs w:val="16"/>
                  <w:lang w:eastAsia="es-CO"/>
                </w:rPr>
                <w:delText>2</w:delText>
              </w:r>
            </w:del>
          </w:p>
        </w:tc>
        <w:tc>
          <w:tcPr>
            <w:tcW w:w="1343" w:type="dxa"/>
            <w:shd w:val="clear" w:color="000000" w:fill="FFFFFF"/>
            <w:vAlign w:val="bottom"/>
          </w:tcPr>
          <w:p w14:paraId="727CD540" w14:textId="4D29F788" w:rsidR="00860FE6" w:rsidDel="00DD0C8C" w:rsidRDefault="00860FE6" w:rsidP="00992450">
            <w:pPr>
              <w:rPr>
                <w:del w:id="113" w:author="Antonia Parvanova" w:date="2021-07-28T12:20:00Z"/>
                <w:rFonts w:ascii="Times New Roman" w:hAnsi="Times New Roman" w:cs="Times New Roman"/>
                <w:i/>
                <w:iCs/>
                <w:sz w:val="16"/>
                <w:szCs w:val="16"/>
                <w:lang w:eastAsia="es-CO"/>
              </w:rPr>
            </w:pPr>
            <w:del w:id="114" w:author="Antonia Parvanova" w:date="2021-07-28T12:20:00Z">
              <w:r w:rsidDel="00DD0C8C">
                <w:rPr>
                  <w:rFonts w:ascii="Times New Roman" w:hAnsi="Times New Roman" w:cs="Times New Roman"/>
                  <w:i/>
                  <w:iCs/>
                  <w:sz w:val="16"/>
                  <w:szCs w:val="16"/>
                  <w:lang w:eastAsia="es-CO"/>
                </w:rPr>
                <w:delText xml:space="preserve">R. </w:delText>
              </w:r>
              <w:r w:rsidRPr="00E5225B" w:rsidDel="00DD0C8C">
                <w:rPr>
                  <w:rFonts w:ascii="Times New Roman" w:hAnsi="Times New Roman" w:cs="Times New Roman"/>
                  <w:i/>
                  <w:iCs/>
                  <w:sz w:val="16"/>
                  <w:szCs w:val="16"/>
                  <w:lang w:eastAsia="es-CO"/>
                </w:rPr>
                <w:delText>flavicinctus</w:delText>
              </w:r>
            </w:del>
          </w:p>
        </w:tc>
        <w:tc>
          <w:tcPr>
            <w:tcW w:w="1980" w:type="dxa"/>
            <w:shd w:val="clear" w:color="000000" w:fill="FFFFFF"/>
            <w:vAlign w:val="bottom"/>
          </w:tcPr>
          <w:p w14:paraId="3A0DE665" w14:textId="428B7A47" w:rsidR="00860FE6" w:rsidDel="00DD0C8C" w:rsidRDefault="00860FE6" w:rsidP="00992450">
            <w:pPr>
              <w:rPr>
                <w:del w:id="115" w:author="Antonia Parvanova" w:date="2021-07-28T12:20:00Z"/>
                <w:rFonts w:ascii="Times New Roman" w:hAnsi="Times New Roman" w:cs="Times New Roman"/>
                <w:sz w:val="16"/>
                <w:szCs w:val="16"/>
                <w:lang w:eastAsia="es-CO"/>
              </w:rPr>
            </w:pPr>
            <w:del w:id="116" w:author="Antonia Parvanova" w:date="2021-07-28T12:20:00Z">
              <w:r w:rsidDel="00DD0C8C">
                <w:rPr>
                  <w:rFonts w:ascii="Times New Roman" w:hAnsi="Times New Roman" w:cs="Times New Roman"/>
                  <w:sz w:val="16"/>
                  <w:szCs w:val="16"/>
                  <w:lang w:eastAsia="es-CO"/>
                </w:rPr>
                <w:delText>SA (Guyana)</w:delText>
              </w:r>
            </w:del>
          </w:p>
        </w:tc>
        <w:tc>
          <w:tcPr>
            <w:tcW w:w="964" w:type="dxa"/>
            <w:shd w:val="clear" w:color="000000" w:fill="FFFFFF"/>
            <w:vAlign w:val="bottom"/>
          </w:tcPr>
          <w:p w14:paraId="424C8B21" w14:textId="2EE9FEDA" w:rsidR="00860FE6" w:rsidDel="00DD0C8C" w:rsidRDefault="00860FE6" w:rsidP="00992450">
            <w:pPr>
              <w:rPr>
                <w:del w:id="117" w:author="Antonia Parvanova" w:date="2021-07-28T12:20:00Z"/>
                <w:rFonts w:ascii="Times New Roman" w:hAnsi="Times New Roman" w:cs="Times New Roman"/>
                <w:color w:val="000000"/>
                <w:sz w:val="16"/>
                <w:szCs w:val="16"/>
                <w:lang w:eastAsia="es-CO"/>
              </w:rPr>
            </w:pPr>
            <w:del w:id="118" w:author="Antonia Parvanova" w:date="2021-07-28T12:20:00Z">
              <w:r w:rsidDel="00DD0C8C">
                <w:rPr>
                  <w:rFonts w:ascii="Times New Roman" w:hAnsi="Times New Roman" w:cs="Times New Roman"/>
                  <w:color w:val="000000"/>
                  <w:sz w:val="16"/>
                  <w:szCs w:val="16"/>
                  <w:lang w:eastAsia="es-CO"/>
                </w:rPr>
                <w:delText>1.19–1.35</w:delText>
              </w:r>
            </w:del>
          </w:p>
        </w:tc>
        <w:tc>
          <w:tcPr>
            <w:tcW w:w="549" w:type="dxa"/>
            <w:shd w:val="clear" w:color="000000" w:fill="7BA1D1"/>
            <w:vAlign w:val="bottom"/>
          </w:tcPr>
          <w:p w14:paraId="0D82540C" w14:textId="517A8DA2" w:rsidR="00860FE6" w:rsidDel="00DD0C8C" w:rsidRDefault="00860FE6" w:rsidP="00992450">
            <w:pPr>
              <w:rPr>
                <w:del w:id="119" w:author="Antonia Parvanova" w:date="2021-07-28T12:20:00Z"/>
                <w:rFonts w:ascii="Times New Roman" w:hAnsi="Times New Roman" w:cs="Times New Roman"/>
                <w:color w:val="000000"/>
                <w:sz w:val="16"/>
                <w:szCs w:val="16"/>
                <w:lang w:eastAsia="es-CO"/>
              </w:rPr>
            </w:pPr>
            <w:del w:id="120" w:author="Antonia Parvanova" w:date="2021-07-28T12:20:00Z">
              <w:r w:rsidDel="00DD0C8C">
                <w:rPr>
                  <w:rFonts w:ascii="Times New Roman" w:hAnsi="Times New Roman" w:cs="Times New Roman"/>
                  <w:color w:val="000000"/>
                  <w:sz w:val="16"/>
                  <w:szCs w:val="16"/>
                  <w:lang w:eastAsia="es-CO"/>
                </w:rPr>
                <w:delText>1.27</w:delText>
              </w:r>
            </w:del>
          </w:p>
        </w:tc>
        <w:tc>
          <w:tcPr>
            <w:tcW w:w="945" w:type="dxa"/>
            <w:shd w:val="clear" w:color="000000" w:fill="FFFFFF"/>
            <w:vAlign w:val="bottom"/>
          </w:tcPr>
          <w:p w14:paraId="5BDF08C7" w14:textId="245EC2D0" w:rsidR="00860FE6" w:rsidDel="00DD0C8C" w:rsidRDefault="00860FE6" w:rsidP="00992450">
            <w:pPr>
              <w:rPr>
                <w:del w:id="121" w:author="Antonia Parvanova" w:date="2021-07-28T12:20:00Z"/>
                <w:rFonts w:ascii="Times New Roman" w:hAnsi="Times New Roman" w:cs="Times New Roman"/>
                <w:color w:val="000000"/>
                <w:sz w:val="16"/>
                <w:szCs w:val="16"/>
                <w:lang w:eastAsia="es-CO"/>
              </w:rPr>
            </w:pPr>
            <w:del w:id="122" w:author="Antonia Parvanova" w:date="2021-07-28T12:20:00Z">
              <w:r w:rsidDel="00DD0C8C">
                <w:rPr>
                  <w:rFonts w:ascii="Times New Roman" w:hAnsi="Times New Roman" w:cs="Times New Roman"/>
                  <w:color w:val="000000"/>
                  <w:sz w:val="16"/>
                  <w:szCs w:val="16"/>
                  <w:lang w:eastAsia="es-CO"/>
                </w:rPr>
                <w:delText>1.19</w:delText>
              </w:r>
            </w:del>
          </w:p>
        </w:tc>
        <w:tc>
          <w:tcPr>
            <w:tcW w:w="548" w:type="dxa"/>
            <w:shd w:val="clear" w:color="000000" w:fill="82A6D4"/>
            <w:vAlign w:val="bottom"/>
          </w:tcPr>
          <w:p w14:paraId="1660B1E2" w14:textId="444A6629" w:rsidR="00860FE6" w:rsidDel="00DD0C8C" w:rsidRDefault="00860FE6" w:rsidP="00992450">
            <w:pPr>
              <w:rPr>
                <w:del w:id="123" w:author="Antonia Parvanova" w:date="2021-07-28T12:20:00Z"/>
                <w:rFonts w:ascii="Times New Roman" w:hAnsi="Times New Roman" w:cs="Times New Roman"/>
                <w:color w:val="000000"/>
                <w:sz w:val="16"/>
                <w:szCs w:val="16"/>
                <w:lang w:eastAsia="es-CO"/>
              </w:rPr>
            </w:pPr>
            <w:del w:id="124" w:author="Antonia Parvanova" w:date="2021-07-28T12:20:00Z">
              <w:r w:rsidDel="00DD0C8C">
                <w:rPr>
                  <w:rFonts w:ascii="Times New Roman" w:hAnsi="Times New Roman" w:cs="Times New Roman"/>
                  <w:color w:val="000000"/>
                  <w:sz w:val="16"/>
                  <w:szCs w:val="16"/>
                  <w:lang w:eastAsia="es-CO"/>
                </w:rPr>
                <w:delText>1.19</w:delText>
              </w:r>
            </w:del>
          </w:p>
        </w:tc>
        <w:tc>
          <w:tcPr>
            <w:tcW w:w="1351" w:type="dxa"/>
            <w:shd w:val="clear" w:color="000000" w:fill="000000"/>
            <w:vAlign w:val="bottom"/>
          </w:tcPr>
          <w:p w14:paraId="1694DAAF" w14:textId="66CC2D5E" w:rsidR="00860FE6" w:rsidDel="00DD0C8C" w:rsidRDefault="00860FE6" w:rsidP="00992450">
            <w:pPr>
              <w:rPr>
                <w:del w:id="125" w:author="Antonia Parvanova" w:date="2021-07-28T12:20:00Z"/>
                <w:rFonts w:ascii="Times New Roman" w:hAnsi="Times New Roman" w:cs="Times New Roman"/>
                <w:color w:val="FFFFFF"/>
                <w:sz w:val="16"/>
                <w:szCs w:val="16"/>
                <w:lang w:eastAsia="es-CO"/>
              </w:rPr>
            </w:pPr>
            <w:del w:id="126"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67962C29" w14:textId="7A935CDB" w:rsidR="00860FE6" w:rsidDel="00DD0C8C" w:rsidRDefault="00860FE6" w:rsidP="00992450">
            <w:pPr>
              <w:rPr>
                <w:del w:id="127" w:author="Antonia Parvanova" w:date="2021-07-28T12:20:00Z"/>
                <w:rFonts w:ascii="Times New Roman" w:hAnsi="Times New Roman" w:cs="Times New Roman"/>
                <w:color w:val="000000"/>
                <w:sz w:val="16"/>
                <w:szCs w:val="16"/>
                <w:lang w:eastAsia="es-CO"/>
              </w:rPr>
            </w:pPr>
            <w:del w:id="128"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072910C4" w14:textId="71049B28" w:rsidR="00860FE6" w:rsidDel="00DD0C8C" w:rsidRDefault="00860FE6" w:rsidP="00992450">
            <w:pPr>
              <w:rPr>
                <w:del w:id="129" w:author="Antonia Parvanova" w:date="2021-07-28T12:20:00Z"/>
                <w:rFonts w:ascii="Times New Roman" w:hAnsi="Times New Roman" w:cs="Times New Roman"/>
                <w:color w:val="000000"/>
                <w:sz w:val="16"/>
                <w:szCs w:val="16"/>
                <w:lang w:eastAsia="es-CO"/>
              </w:rPr>
            </w:pPr>
            <w:del w:id="130" w:author="Antonia Parvanova" w:date="2021-07-28T12:20:00Z">
              <w:r w:rsidDel="00DD0C8C">
                <w:rPr>
                  <w:rFonts w:ascii="Times New Roman" w:hAnsi="Times New Roman" w:cs="Times New Roman"/>
                  <w:color w:val="000000"/>
                  <w:sz w:val="16"/>
                  <w:szCs w:val="16"/>
                  <w:lang w:eastAsia="es-CO"/>
                </w:rPr>
                <w:delText>Emerson 1925</w:delText>
              </w:r>
            </w:del>
          </w:p>
        </w:tc>
      </w:tr>
      <w:tr w:rsidR="00860FE6" w:rsidDel="00DD0C8C" w14:paraId="30F7B06D" w14:textId="4C6097B0">
        <w:trPr>
          <w:trHeight w:val="253"/>
          <w:jc w:val="center"/>
          <w:del w:id="131" w:author="Antonia Parvanova" w:date="2021-07-28T12:20:00Z"/>
        </w:trPr>
        <w:tc>
          <w:tcPr>
            <w:tcW w:w="396" w:type="dxa"/>
            <w:vAlign w:val="bottom"/>
          </w:tcPr>
          <w:p w14:paraId="193FD257" w14:textId="767E695A" w:rsidR="00860FE6" w:rsidDel="00DD0C8C" w:rsidRDefault="00860FE6" w:rsidP="00992450">
            <w:pPr>
              <w:rPr>
                <w:del w:id="132" w:author="Antonia Parvanova" w:date="2021-07-28T12:20:00Z"/>
                <w:rFonts w:ascii="Times New Roman" w:hAnsi="Times New Roman" w:cs="Times New Roman"/>
                <w:color w:val="000000"/>
                <w:sz w:val="16"/>
                <w:szCs w:val="16"/>
                <w:lang w:eastAsia="es-CO"/>
              </w:rPr>
            </w:pPr>
            <w:del w:id="133" w:author="Antonia Parvanova" w:date="2021-07-28T12:20:00Z">
              <w:r w:rsidDel="00DD0C8C">
                <w:rPr>
                  <w:rFonts w:ascii="Times New Roman" w:hAnsi="Times New Roman" w:cs="Times New Roman"/>
                  <w:color w:val="000000"/>
                  <w:sz w:val="16"/>
                  <w:szCs w:val="16"/>
                  <w:lang w:eastAsia="es-CO"/>
                </w:rPr>
                <w:delText>3</w:delText>
              </w:r>
            </w:del>
          </w:p>
        </w:tc>
        <w:tc>
          <w:tcPr>
            <w:tcW w:w="1343" w:type="dxa"/>
            <w:shd w:val="clear" w:color="000000" w:fill="FFFFFF"/>
            <w:vAlign w:val="bottom"/>
          </w:tcPr>
          <w:p w14:paraId="40751CE3" w14:textId="14ED9276" w:rsidR="00860FE6" w:rsidDel="00DD0C8C" w:rsidRDefault="00860FE6" w:rsidP="00992450">
            <w:pPr>
              <w:rPr>
                <w:del w:id="134" w:author="Antonia Parvanova" w:date="2021-07-28T12:20:00Z"/>
                <w:rFonts w:ascii="Times New Roman" w:hAnsi="Times New Roman" w:cs="Times New Roman"/>
                <w:i/>
                <w:iCs/>
                <w:sz w:val="16"/>
                <w:szCs w:val="16"/>
                <w:lang w:eastAsia="es-CO"/>
              </w:rPr>
            </w:pPr>
            <w:del w:id="135" w:author="Antonia Parvanova" w:date="2021-07-28T12:20:00Z">
              <w:r w:rsidDel="00DD0C8C">
                <w:rPr>
                  <w:rFonts w:ascii="Times New Roman" w:hAnsi="Times New Roman" w:cs="Times New Roman"/>
                  <w:i/>
                  <w:iCs/>
                  <w:sz w:val="16"/>
                  <w:szCs w:val="16"/>
                  <w:lang w:eastAsia="es-CO"/>
                </w:rPr>
                <w:delText>R. rufus</w:delText>
              </w:r>
            </w:del>
          </w:p>
        </w:tc>
        <w:tc>
          <w:tcPr>
            <w:tcW w:w="1980" w:type="dxa"/>
            <w:shd w:val="clear" w:color="000000" w:fill="FFFFFF"/>
            <w:vAlign w:val="bottom"/>
          </w:tcPr>
          <w:p w14:paraId="67E1FCAA" w14:textId="3A8B0BEC" w:rsidR="00860FE6" w:rsidDel="00DD0C8C" w:rsidRDefault="00860FE6" w:rsidP="00992450">
            <w:pPr>
              <w:rPr>
                <w:del w:id="136" w:author="Antonia Parvanova" w:date="2021-07-28T12:20:00Z"/>
                <w:rFonts w:ascii="Times New Roman" w:hAnsi="Times New Roman" w:cs="Times New Roman"/>
                <w:sz w:val="16"/>
                <w:szCs w:val="16"/>
                <w:lang w:eastAsia="es-CO"/>
              </w:rPr>
            </w:pPr>
            <w:del w:id="137" w:author="Antonia Parvanova" w:date="2021-07-28T12:20:00Z">
              <w:r w:rsidDel="00DD0C8C">
                <w:rPr>
                  <w:rFonts w:ascii="Times New Roman" w:hAnsi="Times New Roman" w:cs="Times New Roman"/>
                  <w:sz w:val="16"/>
                  <w:szCs w:val="16"/>
                  <w:lang w:eastAsia="es-CO"/>
                </w:rPr>
                <w:delText>SA (Bolivia)</w:delText>
              </w:r>
            </w:del>
          </w:p>
        </w:tc>
        <w:tc>
          <w:tcPr>
            <w:tcW w:w="964" w:type="dxa"/>
            <w:shd w:val="clear" w:color="000000" w:fill="FFFFFF"/>
            <w:vAlign w:val="bottom"/>
          </w:tcPr>
          <w:p w14:paraId="63A6FB8B" w14:textId="78ADE4F7" w:rsidR="00860FE6" w:rsidDel="00DD0C8C" w:rsidRDefault="00860FE6" w:rsidP="00992450">
            <w:pPr>
              <w:rPr>
                <w:del w:id="138" w:author="Antonia Parvanova" w:date="2021-07-28T12:20:00Z"/>
                <w:rFonts w:ascii="Times New Roman" w:hAnsi="Times New Roman" w:cs="Times New Roman"/>
                <w:color w:val="000000"/>
                <w:sz w:val="16"/>
                <w:szCs w:val="16"/>
                <w:lang w:eastAsia="es-CO"/>
              </w:rPr>
            </w:pPr>
            <w:del w:id="139" w:author="Antonia Parvanova" w:date="2021-07-28T12:20:00Z">
              <w:r w:rsidDel="00DD0C8C">
                <w:rPr>
                  <w:rFonts w:ascii="Times New Roman" w:hAnsi="Times New Roman" w:cs="Times New Roman"/>
                  <w:color w:val="000000"/>
                  <w:sz w:val="16"/>
                  <w:szCs w:val="16"/>
                  <w:lang w:eastAsia="es-CO"/>
                </w:rPr>
                <w:delText>1.16–1.56</w:delText>
              </w:r>
            </w:del>
          </w:p>
        </w:tc>
        <w:tc>
          <w:tcPr>
            <w:tcW w:w="549" w:type="dxa"/>
            <w:shd w:val="clear" w:color="000000" w:fill="AEC5E3"/>
            <w:vAlign w:val="bottom"/>
          </w:tcPr>
          <w:p w14:paraId="180CF205" w14:textId="265F17DD" w:rsidR="00860FE6" w:rsidDel="00DD0C8C" w:rsidRDefault="00860FE6" w:rsidP="00992450">
            <w:pPr>
              <w:rPr>
                <w:del w:id="140" w:author="Antonia Parvanova" w:date="2021-07-28T12:20:00Z"/>
                <w:rFonts w:ascii="Times New Roman" w:hAnsi="Times New Roman" w:cs="Times New Roman"/>
                <w:color w:val="000000"/>
                <w:sz w:val="16"/>
                <w:szCs w:val="16"/>
                <w:lang w:eastAsia="es-CO"/>
              </w:rPr>
            </w:pPr>
            <w:del w:id="141" w:author="Antonia Parvanova" w:date="2021-07-28T12:20:00Z">
              <w:r w:rsidDel="00DD0C8C">
                <w:rPr>
                  <w:rFonts w:ascii="Times New Roman" w:hAnsi="Times New Roman" w:cs="Times New Roman"/>
                  <w:color w:val="000000"/>
                  <w:sz w:val="16"/>
                  <w:szCs w:val="16"/>
                  <w:lang w:eastAsia="es-CO"/>
                </w:rPr>
                <w:delText>1.42</w:delText>
              </w:r>
            </w:del>
          </w:p>
        </w:tc>
        <w:tc>
          <w:tcPr>
            <w:tcW w:w="945" w:type="dxa"/>
            <w:shd w:val="clear" w:color="000000" w:fill="FFFFFF"/>
            <w:vAlign w:val="bottom"/>
          </w:tcPr>
          <w:p w14:paraId="43AD5A38" w14:textId="489B026E" w:rsidR="00860FE6" w:rsidDel="00DD0C8C" w:rsidRDefault="00860FE6" w:rsidP="00992450">
            <w:pPr>
              <w:rPr>
                <w:del w:id="142" w:author="Antonia Parvanova" w:date="2021-07-28T12:20:00Z"/>
                <w:rFonts w:ascii="Times New Roman" w:hAnsi="Times New Roman" w:cs="Times New Roman"/>
                <w:color w:val="000000"/>
                <w:sz w:val="16"/>
                <w:szCs w:val="16"/>
                <w:lang w:eastAsia="es-CO"/>
              </w:rPr>
            </w:pPr>
            <w:del w:id="143" w:author="Antonia Parvanova" w:date="2021-07-28T12:20:00Z">
              <w:r w:rsidDel="00DD0C8C">
                <w:rPr>
                  <w:rFonts w:ascii="Times New Roman" w:hAnsi="Times New Roman" w:cs="Times New Roman"/>
                  <w:color w:val="000000"/>
                  <w:sz w:val="16"/>
                  <w:szCs w:val="16"/>
                  <w:lang w:eastAsia="es-CO"/>
                </w:rPr>
                <w:delText>1.19–1.26</w:delText>
              </w:r>
            </w:del>
          </w:p>
        </w:tc>
        <w:tc>
          <w:tcPr>
            <w:tcW w:w="548" w:type="dxa"/>
            <w:shd w:val="clear" w:color="000000" w:fill="ABC3E2"/>
            <w:vAlign w:val="bottom"/>
          </w:tcPr>
          <w:p w14:paraId="6C6AFD38" w14:textId="3FB9DBFB" w:rsidR="00860FE6" w:rsidDel="00DD0C8C" w:rsidRDefault="00860FE6" w:rsidP="00992450">
            <w:pPr>
              <w:rPr>
                <w:del w:id="144" w:author="Antonia Parvanova" w:date="2021-07-28T12:20:00Z"/>
                <w:rFonts w:ascii="Times New Roman" w:hAnsi="Times New Roman" w:cs="Times New Roman"/>
                <w:color w:val="000000"/>
                <w:sz w:val="16"/>
                <w:szCs w:val="16"/>
                <w:lang w:eastAsia="es-CO"/>
              </w:rPr>
            </w:pPr>
            <w:del w:id="145" w:author="Antonia Parvanova" w:date="2021-07-28T12:20:00Z">
              <w:r w:rsidDel="00DD0C8C">
                <w:rPr>
                  <w:rFonts w:ascii="Times New Roman" w:hAnsi="Times New Roman" w:cs="Times New Roman"/>
                  <w:color w:val="000000"/>
                  <w:sz w:val="16"/>
                  <w:szCs w:val="16"/>
                  <w:lang w:eastAsia="es-CO"/>
                </w:rPr>
                <w:delText>1.23</w:delText>
              </w:r>
            </w:del>
          </w:p>
        </w:tc>
        <w:tc>
          <w:tcPr>
            <w:tcW w:w="1351" w:type="dxa"/>
            <w:shd w:val="clear" w:color="000000" w:fill="CC0000"/>
            <w:vAlign w:val="bottom"/>
          </w:tcPr>
          <w:p w14:paraId="5F81363E" w14:textId="1ECB644D" w:rsidR="00860FE6" w:rsidDel="00DD0C8C" w:rsidRDefault="00860FE6" w:rsidP="00992450">
            <w:pPr>
              <w:rPr>
                <w:del w:id="146" w:author="Antonia Parvanova" w:date="2021-07-28T12:20:00Z"/>
                <w:rFonts w:ascii="Times New Roman" w:hAnsi="Times New Roman" w:cs="Times New Roman"/>
                <w:color w:val="FFFFFF"/>
                <w:sz w:val="16"/>
                <w:szCs w:val="16"/>
                <w:lang w:eastAsia="es-CO"/>
              </w:rPr>
            </w:pPr>
            <w:del w:id="147" w:author="Antonia Parvanova" w:date="2021-07-28T12:20:00Z">
              <w:r w:rsidDel="00DD0C8C">
                <w:rPr>
                  <w:rFonts w:ascii="Times New Roman" w:hAnsi="Times New Roman" w:cs="Times New Roman"/>
                  <w:color w:val="FFFFFF"/>
                  <w:sz w:val="16"/>
                  <w:szCs w:val="16"/>
                  <w:lang w:eastAsia="es-CO"/>
                </w:rPr>
                <w:delText>Reddish</w:delText>
              </w:r>
            </w:del>
          </w:p>
        </w:tc>
        <w:tc>
          <w:tcPr>
            <w:tcW w:w="1183" w:type="dxa"/>
            <w:shd w:val="clear" w:color="000000" w:fill="663300"/>
            <w:vAlign w:val="bottom"/>
          </w:tcPr>
          <w:p w14:paraId="7B0ACDC0" w14:textId="0284CC28" w:rsidR="00860FE6" w:rsidDel="00DD0C8C" w:rsidRDefault="00860FE6" w:rsidP="00992450">
            <w:pPr>
              <w:rPr>
                <w:del w:id="148" w:author="Antonia Parvanova" w:date="2021-07-28T12:20:00Z"/>
                <w:rFonts w:ascii="Times New Roman" w:hAnsi="Times New Roman" w:cs="Times New Roman"/>
                <w:color w:val="FFFFFF"/>
                <w:sz w:val="16"/>
                <w:szCs w:val="16"/>
                <w:lang w:eastAsia="es-CO"/>
              </w:rPr>
            </w:pPr>
            <w:del w:id="149" w:author="Antonia Parvanova" w:date="2021-07-28T12:20:00Z">
              <w:r w:rsidDel="00DD0C8C">
                <w:rPr>
                  <w:rFonts w:ascii="Times New Roman" w:hAnsi="Times New Roman" w:cs="Times New Roman"/>
                  <w:color w:val="FFFFFF"/>
                  <w:sz w:val="16"/>
                  <w:szCs w:val="16"/>
                  <w:lang w:eastAsia="es-CO"/>
                </w:rPr>
                <w:delText>Dark-brown</w:delText>
              </w:r>
            </w:del>
          </w:p>
        </w:tc>
        <w:tc>
          <w:tcPr>
            <w:tcW w:w="2508" w:type="dxa"/>
            <w:shd w:val="clear" w:color="000000" w:fill="FFFFFF"/>
            <w:vAlign w:val="bottom"/>
          </w:tcPr>
          <w:p w14:paraId="688427CC" w14:textId="6D721370" w:rsidR="00860FE6" w:rsidDel="00DD0C8C" w:rsidRDefault="00860FE6" w:rsidP="00992450">
            <w:pPr>
              <w:rPr>
                <w:del w:id="150" w:author="Antonia Parvanova" w:date="2021-07-28T12:20:00Z"/>
                <w:rFonts w:ascii="Times New Roman" w:hAnsi="Times New Roman" w:cs="Times New Roman"/>
                <w:color w:val="000000"/>
                <w:sz w:val="16"/>
                <w:szCs w:val="16"/>
                <w:lang w:eastAsia="es-CO"/>
              </w:rPr>
            </w:pPr>
            <w:del w:id="151" w:author="Antonia Parvanova" w:date="2021-07-28T12:20:00Z">
              <w:r w:rsidDel="00DD0C8C">
                <w:rPr>
                  <w:rFonts w:ascii="Times New Roman" w:hAnsi="Times New Roman" w:cs="Times New Roman"/>
                  <w:color w:val="000000"/>
                  <w:sz w:val="16"/>
                  <w:szCs w:val="16"/>
                  <w:lang w:eastAsia="es-CO"/>
                </w:rPr>
                <w:delText>Scheffrahn and Carrijo 2020</w:delText>
              </w:r>
            </w:del>
          </w:p>
        </w:tc>
      </w:tr>
      <w:tr w:rsidR="00860FE6" w:rsidDel="00DD0C8C" w14:paraId="1DE454DD" w14:textId="25F79273">
        <w:trPr>
          <w:trHeight w:val="253"/>
          <w:jc w:val="center"/>
          <w:del w:id="152" w:author="Antonia Parvanova" w:date="2021-07-28T12:20:00Z"/>
        </w:trPr>
        <w:tc>
          <w:tcPr>
            <w:tcW w:w="396" w:type="dxa"/>
            <w:vAlign w:val="bottom"/>
          </w:tcPr>
          <w:p w14:paraId="29380DFB" w14:textId="3BDE6035" w:rsidR="00860FE6" w:rsidDel="00DD0C8C" w:rsidRDefault="00860FE6" w:rsidP="00992450">
            <w:pPr>
              <w:rPr>
                <w:del w:id="153" w:author="Antonia Parvanova" w:date="2021-07-28T12:20:00Z"/>
                <w:rFonts w:ascii="Times New Roman" w:hAnsi="Times New Roman" w:cs="Times New Roman"/>
                <w:color w:val="000000"/>
                <w:sz w:val="16"/>
                <w:szCs w:val="16"/>
                <w:lang w:eastAsia="es-CO"/>
              </w:rPr>
            </w:pPr>
            <w:del w:id="154" w:author="Antonia Parvanova" w:date="2021-07-28T12:20:00Z">
              <w:r w:rsidDel="00DD0C8C">
                <w:rPr>
                  <w:rFonts w:ascii="Times New Roman" w:hAnsi="Times New Roman" w:cs="Times New Roman"/>
                  <w:color w:val="000000"/>
                  <w:sz w:val="16"/>
                  <w:szCs w:val="16"/>
                  <w:lang w:eastAsia="es-CO"/>
                </w:rPr>
                <w:delText>4</w:delText>
              </w:r>
            </w:del>
          </w:p>
        </w:tc>
        <w:tc>
          <w:tcPr>
            <w:tcW w:w="1343" w:type="dxa"/>
            <w:shd w:val="clear" w:color="000000" w:fill="FFFFFF"/>
            <w:vAlign w:val="bottom"/>
          </w:tcPr>
          <w:p w14:paraId="667D1B7E" w14:textId="5398E7A7" w:rsidR="00860FE6" w:rsidDel="00DD0C8C" w:rsidRDefault="00860FE6" w:rsidP="00992450">
            <w:pPr>
              <w:rPr>
                <w:del w:id="155" w:author="Antonia Parvanova" w:date="2021-07-28T12:20:00Z"/>
                <w:rFonts w:ascii="Times New Roman" w:hAnsi="Times New Roman" w:cs="Times New Roman"/>
                <w:i/>
                <w:iCs/>
                <w:sz w:val="16"/>
                <w:szCs w:val="16"/>
                <w:lang w:eastAsia="es-CO"/>
              </w:rPr>
            </w:pPr>
            <w:del w:id="156" w:author="Antonia Parvanova" w:date="2021-07-28T12:20:00Z">
              <w:r w:rsidDel="00DD0C8C">
                <w:rPr>
                  <w:rFonts w:ascii="Times New Roman" w:hAnsi="Times New Roman" w:cs="Times New Roman"/>
                  <w:i/>
                  <w:iCs/>
                  <w:sz w:val="16"/>
                  <w:szCs w:val="16"/>
                  <w:lang w:eastAsia="es-CO"/>
                </w:rPr>
                <w:delText>R. magninotus</w:delText>
              </w:r>
            </w:del>
          </w:p>
        </w:tc>
        <w:tc>
          <w:tcPr>
            <w:tcW w:w="1980" w:type="dxa"/>
            <w:shd w:val="clear" w:color="000000" w:fill="FFFFFF"/>
            <w:vAlign w:val="bottom"/>
          </w:tcPr>
          <w:p w14:paraId="68948B49" w14:textId="7673039E" w:rsidR="00860FE6" w:rsidDel="00DD0C8C" w:rsidRDefault="00860FE6" w:rsidP="00992450">
            <w:pPr>
              <w:rPr>
                <w:del w:id="157" w:author="Antonia Parvanova" w:date="2021-07-28T12:20:00Z"/>
                <w:rFonts w:ascii="Times New Roman" w:hAnsi="Times New Roman" w:cs="Times New Roman"/>
                <w:sz w:val="16"/>
                <w:szCs w:val="16"/>
                <w:lang w:eastAsia="es-CO"/>
              </w:rPr>
            </w:pPr>
            <w:del w:id="158" w:author="Antonia Parvanova" w:date="2021-07-28T12:20:00Z">
              <w:r w:rsidDel="00DD0C8C">
                <w:rPr>
                  <w:rFonts w:ascii="Times New Roman" w:hAnsi="Times New Roman" w:cs="Times New Roman"/>
                  <w:sz w:val="16"/>
                  <w:szCs w:val="16"/>
                  <w:lang w:eastAsia="es-CO"/>
                </w:rPr>
                <w:delText>SA (Guyana, Peru)</w:delText>
              </w:r>
            </w:del>
          </w:p>
        </w:tc>
        <w:tc>
          <w:tcPr>
            <w:tcW w:w="964" w:type="dxa"/>
            <w:shd w:val="clear" w:color="000000" w:fill="FFFFFF"/>
            <w:vAlign w:val="bottom"/>
          </w:tcPr>
          <w:p w14:paraId="25B0598C" w14:textId="104FD232" w:rsidR="00860FE6" w:rsidDel="00DD0C8C" w:rsidRDefault="00860FE6" w:rsidP="00992450">
            <w:pPr>
              <w:rPr>
                <w:del w:id="159" w:author="Antonia Parvanova" w:date="2021-07-28T12:20:00Z"/>
                <w:rFonts w:ascii="Times New Roman" w:hAnsi="Times New Roman" w:cs="Times New Roman"/>
                <w:color w:val="000000"/>
                <w:sz w:val="16"/>
                <w:szCs w:val="16"/>
                <w:lang w:eastAsia="es-CO"/>
              </w:rPr>
            </w:pPr>
            <w:del w:id="160" w:author="Antonia Parvanova" w:date="2021-07-28T12:20:00Z">
              <w:r w:rsidDel="00DD0C8C">
                <w:rPr>
                  <w:rFonts w:ascii="Times New Roman" w:hAnsi="Times New Roman" w:cs="Times New Roman"/>
                  <w:color w:val="000000"/>
                  <w:sz w:val="16"/>
                  <w:szCs w:val="16"/>
                  <w:lang w:eastAsia="es-CO"/>
                </w:rPr>
                <w:delText>1.38–1.48</w:delText>
              </w:r>
            </w:del>
          </w:p>
        </w:tc>
        <w:tc>
          <w:tcPr>
            <w:tcW w:w="549" w:type="dxa"/>
            <w:shd w:val="clear" w:color="000000" w:fill="B1C7E4"/>
            <w:vAlign w:val="bottom"/>
          </w:tcPr>
          <w:p w14:paraId="79680428" w14:textId="5B1DF842" w:rsidR="00860FE6" w:rsidDel="00DD0C8C" w:rsidRDefault="00860FE6" w:rsidP="00992450">
            <w:pPr>
              <w:rPr>
                <w:del w:id="161" w:author="Antonia Parvanova" w:date="2021-07-28T12:20:00Z"/>
                <w:rFonts w:ascii="Times New Roman" w:hAnsi="Times New Roman" w:cs="Times New Roman"/>
                <w:color w:val="000000"/>
                <w:sz w:val="16"/>
                <w:szCs w:val="16"/>
                <w:lang w:eastAsia="es-CO"/>
              </w:rPr>
            </w:pPr>
            <w:del w:id="162" w:author="Antonia Parvanova" w:date="2021-07-28T12:20:00Z">
              <w:r w:rsidDel="00DD0C8C">
                <w:rPr>
                  <w:rFonts w:ascii="Times New Roman" w:hAnsi="Times New Roman" w:cs="Times New Roman"/>
                  <w:color w:val="000000"/>
                  <w:sz w:val="16"/>
                  <w:szCs w:val="16"/>
                  <w:lang w:eastAsia="es-CO"/>
                </w:rPr>
                <w:delText>1.43</w:delText>
              </w:r>
            </w:del>
          </w:p>
        </w:tc>
        <w:tc>
          <w:tcPr>
            <w:tcW w:w="945" w:type="dxa"/>
            <w:shd w:val="clear" w:color="000000" w:fill="FFFFFF"/>
            <w:vAlign w:val="bottom"/>
          </w:tcPr>
          <w:p w14:paraId="26746A7E" w14:textId="06F10F85" w:rsidR="00860FE6" w:rsidDel="00DD0C8C" w:rsidRDefault="00860FE6" w:rsidP="00992450">
            <w:pPr>
              <w:rPr>
                <w:del w:id="163" w:author="Antonia Parvanova" w:date="2021-07-28T12:20:00Z"/>
                <w:rFonts w:ascii="Times New Roman" w:hAnsi="Times New Roman" w:cs="Times New Roman"/>
                <w:color w:val="000000"/>
                <w:sz w:val="16"/>
                <w:szCs w:val="16"/>
                <w:lang w:eastAsia="es-CO"/>
              </w:rPr>
            </w:pPr>
            <w:del w:id="164" w:author="Antonia Parvanova" w:date="2021-07-28T12:20:00Z">
              <w:r w:rsidDel="00DD0C8C">
                <w:rPr>
                  <w:rFonts w:ascii="Times New Roman" w:hAnsi="Times New Roman" w:cs="Times New Roman"/>
                  <w:color w:val="000000"/>
                  <w:sz w:val="16"/>
                  <w:szCs w:val="16"/>
                  <w:lang w:eastAsia="es-CO"/>
                </w:rPr>
                <w:delText>1.25</w:delText>
              </w:r>
            </w:del>
          </w:p>
        </w:tc>
        <w:tc>
          <w:tcPr>
            <w:tcW w:w="548" w:type="dxa"/>
            <w:shd w:val="clear" w:color="000000" w:fill="BFD1E9"/>
            <w:vAlign w:val="bottom"/>
          </w:tcPr>
          <w:p w14:paraId="5B263645" w14:textId="6D03C1BB" w:rsidR="00860FE6" w:rsidDel="00DD0C8C" w:rsidRDefault="00860FE6" w:rsidP="00992450">
            <w:pPr>
              <w:rPr>
                <w:del w:id="165" w:author="Antonia Parvanova" w:date="2021-07-28T12:20:00Z"/>
                <w:rFonts w:ascii="Times New Roman" w:hAnsi="Times New Roman" w:cs="Times New Roman"/>
                <w:color w:val="000000"/>
                <w:sz w:val="16"/>
                <w:szCs w:val="16"/>
                <w:lang w:eastAsia="es-CO"/>
              </w:rPr>
            </w:pPr>
            <w:del w:id="166" w:author="Antonia Parvanova" w:date="2021-07-28T12:20:00Z">
              <w:r w:rsidDel="00DD0C8C">
                <w:rPr>
                  <w:rFonts w:ascii="Times New Roman" w:hAnsi="Times New Roman" w:cs="Times New Roman"/>
                  <w:color w:val="000000"/>
                  <w:sz w:val="16"/>
                  <w:szCs w:val="16"/>
                  <w:lang w:eastAsia="es-CO"/>
                </w:rPr>
                <w:delText>1.25</w:delText>
              </w:r>
            </w:del>
          </w:p>
        </w:tc>
        <w:tc>
          <w:tcPr>
            <w:tcW w:w="1351" w:type="dxa"/>
            <w:shd w:val="clear" w:color="000000" w:fill="000000"/>
            <w:vAlign w:val="bottom"/>
          </w:tcPr>
          <w:p w14:paraId="63FCCE61" w14:textId="6A66FD64" w:rsidR="00860FE6" w:rsidDel="00DD0C8C" w:rsidRDefault="00860FE6" w:rsidP="00992450">
            <w:pPr>
              <w:rPr>
                <w:del w:id="167" w:author="Antonia Parvanova" w:date="2021-07-28T12:20:00Z"/>
                <w:rFonts w:ascii="Times New Roman" w:hAnsi="Times New Roman" w:cs="Times New Roman"/>
                <w:color w:val="FFFFFF"/>
                <w:sz w:val="16"/>
                <w:szCs w:val="16"/>
                <w:lang w:eastAsia="es-CO"/>
              </w:rPr>
            </w:pPr>
            <w:del w:id="168"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74864CDB" w14:textId="6F8224CC" w:rsidR="00860FE6" w:rsidDel="00DD0C8C" w:rsidRDefault="00860FE6" w:rsidP="00992450">
            <w:pPr>
              <w:rPr>
                <w:del w:id="169" w:author="Antonia Parvanova" w:date="2021-07-28T12:20:00Z"/>
                <w:rFonts w:ascii="Times New Roman" w:hAnsi="Times New Roman" w:cs="Times New Roman"/>
                <w:color w:val="000000"/>
                <w:sz w:val="16"/>
                <w:szCs w:val="16"/>
                <w:lang w:eastAsia="es-CO"/>
              </w:rPr>
            </w:pPr>
            <w:del w:id="170"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5F3F63CB" w14:textId="6A8FB3F4" w:rsidR="00860FE6" w:rsidDel="00DD0C8C" w:rsidRDefault="00860FE6" w:rsidP="00992450">
            <w:pPr>
              <w:rPr>
                <w:del w:id="171" w:author="Antonia Parvanova" w:date="2021-07-28T12:20:00Z"/>
                <w:rFonts w:ascii="Times New Roman" w:hAnsi="Times New Roman" w:cs="Times New Roman"/>
                <w:color w:val="000000"/>
                <w:sz w:val="16"/>
                <w:szCs w:val="16"/>
                <w:lang w:eastAsia="es-CO"/>
              </w:rPr>
            </w:pPr>
            <w:del w:id="172" w:author="Antonia Parvanova" w:date="2021-07-28T12:20:00Z">
              <w:r w:rsidDel="00DD0C8C">
                <w:rPr>
                  <w:rFonts w:ascii="Times New Roman" w:hAnsi="Times New Roman" w:cs="Times New Roman"/>
                  <w:color w:val="000000"/>
                  <w:sz w:val="16"/>
                  <w:szCs w:val="16"/>
                  <w:lang w:eastAsia="es-CO"/>
                </w:rPr>
                <w:delText>Emerson 1925</w:delText>
              </w:r>
            </w:del>
          </w:p>
        </w:tc>
      </w:tr>
      <w:tr w:rsidR="00860FE6" w:rsidDel="00DD0C8C" w14:paraId="04C7B13F" w14:textId="6BADE750">
        <w:trPr>
          <w:trHeight w:val="253"/>
          <w:jc w:val="center"/>
          <w:del w:id="173" w:author="Antonia Parvanova" w:date="2021-07-28T12:20:00Z"/>
        </w:trPr>
        <w:tc>
          <w:tcPr>
            <w:tcW w:w="396" w:type="dxa"/>
            <w:vAlign w:val="bottom"/>
          </w:tcPr>
          <w:p w14:paraId="5B986E43" w14:textId="6EAF7556" w:rsidR="00860FE6" w:rsidDel="00DD0C8C" w:rsidRDefault="00860FE6" w:rsidP="00992450">
            <w:pPr>
              <w:rPr>
                <w:del w:id="174" w:author="Antonia Parvanova" w:date="2021-07-28T12:20:00Z"/>
                <w:rFonts w:ascii="Times New Roman" w:hAnsi="Times New Roman" w:cs="Times New Roman"/>
                <w:color w:val="000000"/>
                <w:sz w:val="16"/>
                <w:szCs w:val="16"/>
                <w:lang w:eastAsia="es-CO"/>
              </w:rPr>
            </w:pPr>
            <w:del w:id="175" w:author="Antonia Parvanova" w:date="2021-07-28T12:20:00Z">
              <w:r w:rsidDel="00DD0C8C">
                <w:rPr>
                  <w:rFonts w:ascii="Times New Roman" w:hAnsi="Times New Roman" w:cs="Times New Roman"/>
                  <w:color w:val="000000"/>
                  <w:sz w:val="16"/>
                  <w:szCs w:val="16"/>
                  <w:lang w:eastAsia="es-CO"/>
                </w:rPr>
                <w:delText>5</w:delText>
              </w:r>
            </w:del>
          </w:p>
        </w:tc>
        <w:tc>
          <w:tcPr>
            <w:tcW w:w="1343" w:type="dxa"/>
            <w:shd w:val="clear" w:color="000000" w:fill="FFFFFF"/>
            <w:vAlign w:val="bottom"/>
          </w:tcPr>
          <w:p w14:paraId="01CAE13A" w14:textId="07529B7A" w:rsidR="00860FE6" w:rsidDel="00DD0C8C" w:rsidRDefault="00860FE6" w:rsidP="00992450">
            <w:pPr>
              <w:rPr>
                <w:del w:id="176" w:author="Antonia Parvanova" w:date="2021-07-28T12:20:00Z"/>
                <w:rFonts w:ascii="Times New Roman" w:hAnsi="Times New Roman" w:cs="Times New Roman"/>
                <w:i/>
                <w:iCs/>
                <w:sz w:val="16"/>
                <w:szCs w:val="16"/>
                <w:lang w:eastAsia="es-CO"/>
              </w:rPr>
            </w:pPr>
            <w:del w:id="177" w:author="Antonia Parvanova" w:date="2021-07-28T12:20:00Z">
              <w:r w:rsidDel="00DD0C8C">
                <w:rPr>
                  <w:rFonts w:ascii="Times New Roman" w:hAnsi="Times New Roman" w:cs="Times New Roman"/>
                  <w:i/>
                  <w:iCs/>
                  <w:sz w:val="16"/>
                  <w:szCs w:val="16"/>
                  <w:lang w:eastAsia="es-CO"/>
                </w:rPr>
                <w:delText>R. volcanensis</w:delText>
              </w:r>
            </w:del>
          </w:p>
        </w:tc>
        <w:tc>
          <w:tcPr>
            <w:tcW w:w="1980" w:type="dxa"/>
            <w:shd w:val="clear" w:color="000000" w:fill="FFFFFF"/>
            <w:vAlign w:val="bottom"/>
          </w:tcPr>
          <w:p w14:paraId="5F2F1C39" w14:textId="71C25137" w:rsidR="00860FE6" w:rsidDel="00DD0C8C" w:rsidRDefault="00860FE6" w:rsidP="00992450">
            <w:pPr>
              <w:rPr>
                <w:del w:id="178" w:author="Antonia Parvanova" w:date="2021-07-28T12:20:00Z"/>
                <w:rFonts w:ascii="Times New Roman" w:hAnsi="Times New Roman" w:cs="Times New Roman"/>
                <w:sz w:val="16"/>
                <w:szCs w:val="16"/>
                <w:lang w:eastAsia="es-CO"/>
              </w:rPr>
            </w:pPr>
            <w:del w:id="179" w:author="Antonia Parvanova" w:date="2021-07-28T12:20:00Z">
              <w:r w:rsidDel="00DD0C8C">
                <w:rPr>
                  <w:rFonts w:ascii="Times New Roman" w:hAnsi="Times New Roman" w:cs="Times New Roman"/>
                  <w:sz w:val="16"/>
                  <w:szCs w:val="16"/>
                  <w:lang w:eastAsia="es-CO"/>
                </w:rPr>
                <w:delText>SA (Bolivia)</w:delText>
              </w:r>
            </w:del>
          </w:p>
        </w:tc>
        <w:tc>
          <w:tcPr>
            <w:tcW w:w="964" w:type="dxa"/>
            <w:shd w:val="clear" w:color="000000" w:fill="FFFFFF"/>
            <w:vAlign w:val="bottom"/>
          </w:tcPr>
          <w:p w14:paraId="2D5AB2B8" w14:textId="4ED6E1D3" w:rsidR="00860FE6" w:rsidDel="00DD0C8C" w:rsidRDefault="00860FE6" w:rsidP="00992450">
            <w:pPr>
              <w:rPr>
                <w:del w:id="180" w:author="Antonia Parvanova" w:date="2021-07-28T12:20:00Z"/>
                <w:rFonts w:ascii="Times New Roman" w:hAnsi="Times New Roman" w:cs="Times New Roman"/>
                <w:color w:val="000000"/>
                <w:sz w:val="16"/>
                <w:szCs w:val="16"/>
                <w:lang w:eastAsia="es-CO"/>
              </w:rPr>
            </w:pPr>
            <w:del w:id="181" w:author="Antonia Parvanova" w:date="2021-07-28T12:20:00Z">
              <w:r w:rsidDel="00DD0C8C">
                <w:rPr>
                  <w:rFonts w:ascii="Times New Roman" w:hAnsi="Times New Roman" w:cs="Times New Roman"/>
                  <w:color w:val="000000"/>
                  <w:sz w:val="16"/>
                  <w:szCs w:val="16"/>
                  <w:lang w:eastAsia="es-CO"/>
                </w:rPr>
                <w:delText>1.24–1.88</w:delText>
              </w:r>
            </w:del>
          </w:p>
        </w:tc>
        <w:tc>
          <w:tcPr>
            <w:tcW w:w="549" w:type="dxa"/>
            <w:shd w:val="clear" w:color="000000" w:fill="D6E1F1"/>
            <w:vAlign w:val="bottom"/>
          </w:tcPr>
          <w:p w14:paraId="0B86F891" w14:textId="7E2191FC" w:rsidR="00860FE6" w:rsidDel="00DD0C8C" w:rsidRDefault="00860FE6" w:rsidP="00992450">
            <w:pPr>
              <w:rPr>
                <w:del w:id="182" w:author="Antonia Parvanova" w:date="2021-07-28T12:20:00Z"/>
                <w:rFonts w:ascii="Times New Roman" w:hAnsi="Times New Roman" w:cs="Times New Roman"/>
                <w:color w:val="000000"/>
                <w:sz w:val="16"/>
                <w:szCs w:val="16"/>
                <w:lang w:eastAsia="es-CO"/>
              </w:rPr>
            </w:pPr>
            <w:del w:id="183" w:author="Antonia Parvanova" w:date="2021-07-28T12:20:00Z">
              <w:r w:rsidDel="00DD0C8C">
                <w:rPr>
                  <w:rFonts w:ascii="Times New Roman" w:hAnsi="Times New Roman" w:cs="Times New Roman"/>
                  <w:color w:val="000000"/>
                  <w:sz w:val="16"/>
                  <w:szCs w:val="16"/>
                  <w:lang w:eastAsia="es-CO"/>
                </w:rPr>
                <w:delText>1.54</w:delText>
              </w:r>
            </w:del>
          </w:p>
        </w:tc>
        <w:tc>
          <w:tcPr>
            <w:tcW w:w="945" w:type="dxa"/>
            <w:shd w:val="clear" w:color="000000" w:fill="FFFFFF"/>
            <w:vAlign w:val="bottom"/>
          </w:tcPr>
          <w:p w14:paraId="53FA7D3C" w14:textId="04A6AAEB" w:rsidR="00860FE6" w:rsidDel="00DD0C8C" w:rsidRDefault="00860FE6" w:rsidP="00992450">
            <w:pPr>
              <w:rPr>
                <w:del w:id="184" w:author="Antonia Parvanova" w:date="2021-07-28T12:20:00Z"/>
                <w:rFonts w:ascii="Times New Roman" w:hAnsi="Times New Roman" w:cs="Times New Roman"/>
                <w:color w:val="000000"/>
                <w:sz w:val="16"/>
                <w:szCs w:val="16"/>
                <w:lang w:eastAsia="es-CO"/>
              </w:rPr>
            </w:pPr>
            <w:del w:id="185" w:author="Antonia Parvanova" w:date="2021-07-28T12:20:00Z">
              <w:r w:rsidDel="00DD0C8C">
                <w:rPr>
                  <w:rFonts w:ascii="Times New Roman" w:hAnsi="Times New Roman" w:cs="Times New Roman"/>
                  <w:color w:val="000000"/>
                  <w:sz w:val="16"/>
                  <w:szCs w:val="16"/>
                  <w:lang w:eastAsia="es-CO"/>
                </w:rPr>
                <w:delText>1.21</w:delText>
              </w:r>
            </w:del>
          </w:p>
        </w:tc>
        <w:tc>
          <w:tcPr>
            <w:tcW w:w="548" w:type="dxa"/>
            <w:shd w:val="clear" w:color="000000" w:fill="96B4DB"/>
            <w:vAlign w:val="bottom"/>
          </w:tcPr>
          <w:p w14:paraId="4BA3473B" w14:textId="200AF9E1" w:rsidR="00860FE6" w:rsidDel="00DD0C8C" w:rsidRDefault="00860FE6" w:rsidP="00992450">
            <w:pPr>
              <w:rPr>
                <w:del w:id="186" w:author="Antonia Parvanova" w:date="2021-07-28T12:20:00Z"/>
                <w:rFonts w:ascii="Times New Roman" w:hAnsi="Times New Roman" w:cs="Times New Roman"/>
                <w:color w:val="000000"/>
                <w:sz w:val="16"/>
                <w:szCs w:val="16"/>
                <w:lang w:eastAsia="es-CO"/>
              </w:rPr>
            </w:pPr>
            <w:del w:id="187" w:author="Antonia Parvanova" w:date="2021-07-28T12:20:00Z">
              <w:r w:rsidDel="00DD0C8C">
                <w:rPr>
                  <w:rFonts w:ascii="Times New Roman" w:hAnsi="Times New Roman" w:cs="Times New Roman"/>
                  <w:color w:val="000000"/>
                  <w:sz w:val="16"/>
                  <w:szCs w:val="16"/>
                  <w:lang w:eastAsia="es-CO"/>
                </w:rPr>
                <w:delText>1.21</w:delText>
              </w:r>
            </w:del>
          </w:p>
        </w:tc>
        <w:tc>
          <w:tcPr>
            <w:tcW w:w="1351" w:type="dxa"/>
            <w:shd w:val="clear" w:color="000000" w:fill="000000"/>
            <w:vAlign w:val="bottom"/>
          </w:tcPr>
          <w:p w14:paraId="51F07381" w14:textId="68EA4847" w:rsidR="00860FE6" w:rsidDel="00DD0C8C" w:rsidRDefault="00860FE6" w:rsidP="00992450">
            <w:pPr>
              <w:rPr>
                <w:del w:id="188" w:author="Antonia Parvanova" w:date="2021-07-28T12:20:00Z"/>
                <w:rFonts w:ascii="Times New Roman" w:hAnsi="Times New Roman" w:cs="Times New Roman"/>
                <w:color w:val="FFFFFF"/>
                <w:sz w:val="16"/>
                <w:szCs w:val="16"/>
                <w:lang w:eastAsia="es-CO"/>
              </w:rPr>
            </w:pPr>
            <w:del w:id="189"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000000"/>
            <w:vAlign w:val="bottom"/>
          </w:tcPr>
          <w:p w14:paraId="108C0A3C" w14:textId="034F703C" w:rsidR="00860FE6" w:rsidDel="00DD0C8C" w:rsidRDefault="00860FE6" w:rsidP="00992450">
            <w:pPr>
              <w:rPr>
                <w:del w:id="190" w:author="Antonia Parvanova" w:date="2021-07-28T12:20:00Z"/>
                <w:rFonts w:ascii="Times New Roman" w:hAnsi="Times New Roman" w:cs="Times New Roman"/>
                <w:color w:val="FFFFFF"/>
                <w:sz w:val="16"/>
                <w:szCs w:val="16"/>
                <w:lang w:eastAsia="es-CO"/>
              </w:rPr>
            </w:pPr>
            <w:del w:id="191" w:author="Antonia Parvanova" w:date="2021-07-28T12:20:00Z">
              <w:r w:rsidDel="00DD0C8C">
                <w:rPr>
                  <w:rFonts w:ascii="Times New Roman" w:hAnsi="Times New Roman" w:cs="Times New Roman"/>
                  <w:color w:val="FFFFFF"/>
                  <w:sz w:val="16"/>
                  <w:szCs w:val="16"/>
                  <w:lang w:eastAsia="es-CO"/>
                </w:rPr>
                <w:delText>Black</w:delText>
              </w:r>
            </w:del>
          </w:p>
        </w:tc>
        <w:tc>
          <w:tcPr>
            <w:tcW w:w="2508" w:type="dxa"/>
            <w:shd w:val="clear" w:color="000000" w:fill="FFFFFF"/>
            <w:vAlign w:val="bottom"/>
          </w:tcPr>
          <w:p w14:paraId="677168A0" w14:textId="7B9DB176" w:rsidR="00860FE6" w:rsidDel="00DD0C8C" w:rsidRDefault="00860FE6" w:rsidP="00992450">
            <w:pPr>
              <w:rPr>
                <w:del w:id="192" w:author="Antonia Parvanova" w:date="2021-07-28T12:20:00Z"/>
                <w:rFonts w:ascii="Times New Roman" w:hAnsi="Times New Roman" w:cs="Times New Roman"/>
                <w:color w:val="000000"/>
                <w:sz w:val="16"/>
                <w:szCs w:val="16"/>
                <w:lang w:eastAsia="es-CO"/>
              </w:rPr>
            </w:pPr>
            <w:del w:id="193" w:author="Antonia Parvanova" w:date="2021-07-28T12:20:00Z">
              <w:r w:rsidDel="00DD0C8C">
                <w:rPr>
                  <w:rFonts w:ascii="Times New Roman" w:hAnsi="Times New Roman" w:cs="Times New Roman"/>
                  <w:color w:val="000000"/>
                  <w:sz w:val="16"/>
                  <w:szCs w:val="16"/>
                  <w:lang w:eastAsia="es-CO"/>
                </w:rPr>
                <w:delText>Scheffrahn and Carrijo 2020</w:delText>
              </w:r>
            </w:del>
          </w:p>
        </w:tc>
      </w:tr>
      <w:tr w:rsidR="00860FE6" w:rsidDel="00DD0C8C" w14:paraId="4C200BE0" w14:textId="3B123951">
        <w:trPr>
          <w:trHeight w:val="253"/>
          <w:jc w:val="center"/>
          <w:del w:id="194" w:author="Antonia Parvanova" w:date="2021-07-28T12:20:00Z"/>
        </w:trPr>
        <w:tc>
          <w:tcPr>
            <w:tcW w:w="396" w:type="dxa"/>
            <w:vAlign w:val="bottom"/>
          </w:tcPr>
          <w:p w14:paraId="7BE77FAC" w14:textId="6DCBED1B" w:rsidR="00860FE6" w:rsidDel="00DD0C8C" w:rsidRDefault="00860FE6" w:rsidP="00992450">
            <w:pPr>
              <w:rPr>
                <w:del w:id="195" w:author="Antonia Parvanova" w:date="2021-07-28T12:20:00Z"/>
                <w:rFonts w:ascii="Times New Roman" w:hAnsi="Times New Roman" w:cs="Times New Roman"/>
                <w:color w:val="000000"/>
                <w:sz w:val="16"/>
                <w:szCs w:val="16"/>
                <w:lang w:eastAsia="es-CO"/>
              </w:rPr>
            </w:pPr>
            <w:del w:id="196" w:author="Antonia Parvanova" w:date="2021-07-28T12:20:00Z">
              <w:r w:rsidDel="00DD0C8C">
                <w:rPr>
                  <w:rFonts w:ascii="Times New Roman" w:hAnsi="Times New Roman" w:cs="Times New Roman"/>
                  <w:color w:val="000000"/>
                  <w:sz w:val="16"/>
                  <w:szCs w:val="16"/>
                  <w:lang w:eastAsia="es-CO"/>
                </w:rPr>
                <w:delText>6</w:delText>
              </w:r>
            </w:del>
          </w:p>
        </w:tc>
        <w:tc>
          <w:tcPr>
            <w:tcW w:w="1343" w:type="dxa"/>
            <w:shd w:val="clear" w:color="000000" w:fill="FFFFFF"/>
            <w:vAlign w:val="bottom"/>
          </w:tcPr>
          <w:p w14:paraId="7B19D5C1" w14:textId="72B4E344" w:rsidR="00860FE6" w:rsidDel="00DD0C8C" w:rsidRDefault="00860FE6" w:rsidP="00992450">
            <w:pPr>
              <w:rPr>
                <w:del w:id="197" w:author="Antonia Parvanova" w:date="2021-07-28T12:20:00Z"/>
                <w:rFonts w:ascii="Times New Roman" w:hAnsi="Times New Roman" w:cs="Times New Roman"/>
                <w:i/>
                <w:iCs/>
                <w:sz w:val="16"/>
                <w:szCs w:val="16"/>
                <w:lang w:eastAsia="es-CO"/>
              </w:rPr>
            </w:pPr>
            <w:del w:id="198" w:author="Antonia Parvanova" w:date="2021-07-28T12:20:00Z">
              <w:r w:rsidDel="00DD0C8C">
                <w:rPr>
                  <w:rFonts w:ascii="Times New Roman" w:hAnsi="Times New Roman" w:cs="Times New Roman"/>
                  <w:i/>
                  <w:iCs/>
                  <w:sz w:val="16"/>
                  <w:szCs w:val="16"/>
                  <w:lang w:eastAsia="es-CO"/>
                </w:rPr>
                <w:delText xml:space="preserve">R. athertoni </w:delText>
              </w:r>
            </w:del>
          </w:p>
        </w:tc>
        <w:tc>
          <w:tcPr>
            <w:tcW w:w="1980" w:type="dxa"/>
            <w:shd w:val="clear" w:color="000000" w:fill="FFFFFF"/>
            <w:vAlign w:val="bottom"/>
          </w:tcPr>
          <w:p w14:paraId="292A3916" w14:textId="5831B0E1" w:rsidR="00860FE6" w:rsidDel="00DD0C8C" w:rsidRDefault="00860FE6" w:rsidP="00992450">
            <w:pPr>
              <w:rPr>
                <w:del w:id="199" w:author="Antonia Parvanova" w:date="2021-07-28T12:20:00Z"/>
                <w:rFonts w:ascii="Times New Roman" w:hAnsi="Times New Roman" w:cs="Times New Roman"/>
                <w:sz w:val="16"/>
                <w:szCs w:val="16"/>
                <w:lang w:eastAsia="es-CO"/>
              </w:rPr>
            </w:pPr>
            <w:del w:id="200" w:author="Antonia Parvanova" w:date="2021-07-28T12:20:00Z">
              <w:r w:rsidDel="00DD0C8C">
                <w:rPr>
                  <w:rFonts w:ascii="Times New Roman" w:hAnsi="Times New Roman" w:cs="Times New Roman"/>
                  <w:sz w:val="16"/>
                  <w:szCs w:val="16"/>
                  <w:lang w:eastAsia="es-CO"/>
                </w:rPr>
                <w:delText>OC (Polynesia)</w:delText>
              </w:r>
            </w:del>
          </w:p>
        </w:tc>
        <w:tc>
          <w:tcPr>
            <w:tcW w:w="964" w:type="dxa"/>
            <w:shd w:val="clear" w:color="000000" w:fill="FFFFFF"/>
            <w:vAlign w:val="bottom"/>
          </w:tcPr>
          <w:p w14:paraId="53DCD117" w14:textId="220B4200" w:rsidR="00860FE6" w:rsidDel="00DD0C8C" w:rsidRDefault="00860FE6" w:rsidP="00992450">
            <w:pPr>
              <w:rPr>
                <w:del w:id="201" w:author="Antonia Parvanova" w:date="2021-07-28T12:20:00Z"/>
                <w:rFonts w:ascii="Times New Roman" w:hAnsi="Times New Roman" w:cs="Times New Roman"/>
                <w:color w:val="000000"/>
                <w:sz w:val="16"/>
                <w:szCs w:val="16"/>
                <w:lang w:eastAsia="es-CO"/>
              </w:rPr>
            </w:pPr>
            <w:del w:id="202" w:author="Antonia Parvanova" w:date="2021-07-28T12:20:00Z">
              <w:r w:rsidDel="00DD0C8C">
                <w:rPr>
                  <w:rFonts w:ascii="Times New Roman" w:hAnsi="Times New Roman" w:cs="Times New Roman"/>
                  <w:color w:val="000000"/>
                  <w:sz w:val="16"/>
                  <w:szCs w:val="16"/>
                  <w:lang w:eastAsia="es-CO"/>
                </w:rPr>
                <w:delText>1.47–1.73</w:delText>
              </w:r>
            </w:del>
          </w:p>
        </w:tc>
        <w:tc>
          <w:tcPr>
            <w:tcW w:w="549" w:type="dxa"/>
            <w:shd w:val="clear" w:color="000000" w:fill="EBF0F9"/>
            <w:vAlign w:val="bottom"/>
          </w:tcPr>
          <w:p w14:paraId="594E3FDD" w14:textId="1D5CEAC6" w:rsidR="00860FE6" w:rsidDel="00DD0C8C" w:rsidRDefault="00860FE6" w:rsidP="00992450">
            <w:pPr>
              <w:rPr>
                <w:del w:id="203" w:author="Antonia Parvanova" w:date="2021-07-28T12:20:00Z"/>
                <w:rFonts w:ascii="Times New Roman" w:hAnsi="Times New Roman" w:cs="Times New Roman"/>
                <w:color w:val="000000"/>
                <w:sz w:val="16"/>
                <w:szCs w:val="16"/>
                <w:lang w:eastAsia="es-CO"/>
              </w:rPr>
            </w:pPr>
            <w:del w:id="204" w:author="Antonia Parvanova" w:date="2021-07-28T12:20:00Z">
              <w:r w:rsidDel="00DD0C8C">
                <w:rPr>
                  <w:rFonts w:ascii="Times New Roman" w:hAnsi="Times New Roman" w:cs="Times New Roman"/>
                  <w:color w:val="000000"/>
                  <w:sz w:val="16"/>
                  <w:szCs w:val="16"/>
                  <w:lang w:eastAsia="es-CO"/>
                </w:rPr>
                <w:delText>1.60</w:delText>
              </w:r>
            </w:del>
          </w:p>
        </w:tc>
        <w:tc>
          <w:tcPr>
            <w:tcW w:w="945" w:type="dxa"/>
            <w:shd w:val="clear" w:color="000000" w:fill="FFFFFF"/>
            <w:vAlign w:val="bottom"/>
          </w:tcPr>
          <w:p w14:paraId="29F4D954" w14:textId="03A65E0C" w:rsidR="00860FE6" w:rsidDel="00DD0C8C" w:rsidRDefault="00860FE6" w:rsidP="00992450">
            <w:pPr>
              <w:rPr>
                <w:del w:id="205" w:author="Antonia Parvanova" w:date="2021-07-28T12:20:00Z"/>
                <w:rFonts w:ascii="Times New Roman" w:hAnsi="Times New Roman" w:cs="Times New Roman"/>
                <w:color w:val="000000"/>
                <w:sz w:val="16"/>
                <w:szCs w:val="16"/>
                <w:lang w:eastAsia="es-CO"/>
              </w:rPr>
            </w:pPr>
            <w:del w:id="206" w:author="Antonia Parvanova" w:date="2021-07-28T12:20:00Z">
              <w:r w:rsidDel="00DD0C8C">
                <w:rPr>
                  <w:rFonts w:ascii="Times New Roman" w:hAnsi="Times New Roman" w:cs="Times New Roman"/>
                  <w:color w:val="000000"/>
                  <w:sz w:val="16"/>
                  <w:szCs w:val="16"/>
                  <w:lang w:eastAsia="es-CO"/>
                </w:rPr>
                <w:delText>1.26</w:delText>
              </w:r>
            </w:del>
          </w:p>
        </w:tc>
        <w:tc>
          <w:tcPr>
            <w:tcW w:w="548" w:type="dxa"/>
            <w:shd w:val="clear" w:color="000000" w:fill="C9D8ED"/>
            <w:vAlign w:val="bottom"/>
          </w:tcPr>
          <w:p w14:paraId="31422F67" w14:textId="69CC6EDA" w:rsidR="00860FE6" w:rsidDel="00DD0C8C" w:rsidRDefault="00860FE6" w:rsidP="00992450">
            <w:pPr>
              <w:rPr>
                <w:del w:id="207" w:author="Antonia Parvanova" w:date="2021-07-28T12:20:00Z"/>
                <w:rFonts w:ascii="Times New Roman" w:hAnsi="Times New Roman" w:cs="Times New Roman"/>
                <w:color w:val="000000"/>
                <w:sz w:val="16"/>
                <w:szCs w:val="16"/>
                <w:lang w:eastAsia="es-CO"/>
              </w:rPr>
            </w:pPr>
            <w:del w:id="208" w:author="Antonia Parvanova" w:date="2021-07-28T12:20:00Z">
              <w:r w:rsidDel="00DD0C8C">
                <w:rPr>
                  <w:rFonts w:ascii="Times New Roman" w:hAnsi="Times New Roman" w:cs="Times New Roman"/>
                  <w:color w:val="000000"/>
                  <w:sz w:val="16"/>
                  <w:szCs w:val="16"/>
                  <w:lang w:eastAsia="es-CO"/>
                </w:rPr>
                <w:delText>1.26</w:delText>
              </w:r>
            </w:del>
          </w:p>
        </w:tc>
        <w:tc>
          <w:tcPr>
            <w:tcW w:w="1351" w:type="dxa"/>
            <w:shd w:val="clear" w:color="000000" w:fill="A6A6A6"/>
            <w:vAlign w:val="bottom"/>
          </w:tcPr>
          <w:p w14:paraId="53214B9F" w14:textId="4F2D2180" w:rsidR="00860FE6" w:rsidDel="00DD0C8C" w:rsidRDefault="00860FE6" w:rsidP="00992450">
            <w:pPr>
              <w:rPr>
                <w:del w:id="209" w:author="Antonia Parvanova" w:date="2021-07-28T12:20:00Z"/>
                <w:rFonts w:ascii="Times New Roman" w:hAnsi="Times New Roman" w:cs="Times New Roman"/>
                <w:color w:val="FFFFFF"/>
                <w:sz w:val="16"/>
                <w:szCs w:val="16"/>
                <w:lang w:eastAsia="es-CO"/>
              </w:rPr>
            </w:pPr>
            <w:del w:id="210" w:author="Antonia Parvanova" w:date="2021-07-28T12:20:00Z">
              <w:r w:rsidDel="00DD0C8C">
                <w:rPr>
                  <w:rFonts w:ascii="Times New Roman" w:hAnsi="Times New Roman" w:cs="Times New Roman"/>
                  <w:color w:val="FFFFFF"/>
                  <w:sz w:val="16"/>
                  <w:szCs w:val="16"/>
                  <w:lang w:eastAsia="es-CO"/>
                </w:rPr>
                <w:delText>Brown/Black</w:delText>
              </w:r>
            </w:del>
          </w:p>
        </w:tc>
        <w:tc>
          <w:tcPr>
            <w:tcW w:w="1183" w:type="dxa"/>
            <w:shd w:val="clear" w:color="000000" w:fill="A6A6A6"/>
            <w:vAlign w:val="bottom"/>
          </w:tcPr>
          <w:p w14:paraId="3F5EFE5C" w14:textId="4FE9E119" w:rsidR="00860FE6" w:rsidDel="00DD0C8C" w:rsidRDefault="00860FE6" w:rsidP="00992450">
            <w:pPr>
              <w:rPr>
                <w:del w:id="211" w:author="Antonia Parvanova" w:date="2021-07-28T12:20:00Z"/>
                <w:rFonts w:ascii="Times New Roman" w:hAnsi="Times New Roman" w:cs="Times New Roman"/>
                <w:color w:val="FFFFFF"/>
                <w:sz w:val="16"/>
                <w:szCs w:val="16"/>
                <w:lang w:eastAsia="es-CO"/>
              </w:rPr>
            </w:pPr>
            <w:del w:id="212" w:author="Antonia Parvanova" w:date="2021-07-28T12:20:00Z">
              <w:r w:rsidDel="00DD0C8C">
                <w:rPr>
                  <w:rFonts w:ascii="Times New Roman" w:hAnsi="Times New Roman" w:cs="Times New Roman"/>
                  <w:color w:val="FFFFFF"/>
                  <w:sz w:val="16"/>
                  <w:szCs w:val="16"/>
                  <w:lang w:eastAsia="es-CO"/>
                </w:rPr>
                <w:delText>Brown/Black</w:delText>
              </w:r>
            </w:del>
          </w:p>
        </w:tc>
        <w:tc>
          <w:tcPr>
            <w:tcW w:w="2508" w:type="dxa"/>
            <w:shd w:val="clear" w:color="000000" w:fill="FFFFFF"/>
            <w:vAlign w:val="bottom"/>
          </w:tcPr>
          <w:p w14:paraId="3A50E2F8" w14:textId="3126DDA8" w:rsidR="00860FE6" w:rsidDel="00DD0C8C" w:rsidRDefault="00860FE6" w:rsidP="00992450">
            <w:pPr>
              <w:rPr>
                <w:del w:id="213" w:author="Antonia Parvanova" w:date="2021-07-28T12:20:00Z"/>
                <w:rFonts w:ascii="Times New Roman" w:hAnsi="Times New Roman" w:cs="Times New Roman"/>
                <w:color w:val="000000"/>
                <w:sz w:val="16"/>
                <w:szCs w:val="16"/>
                <w:lang w:eastAsia="es-CO"/>
              </w:rPr>
            </w:pPr>
            <w:del w:id="214" w:author="Antonia Parvanova" w:date="2021-07-28T12:20:00Z">
              <w:r w:rsidDel="00DD0C8C">
                <w:rPr>
                  <w:rFonts w:ascii="Times New Roman" w:hAnsi="Times New Roman" w:cs="Times New Roman"/>
                  <w:color w:val="000000"/>
                  <w:sz w:val="16"/>
                  <w:szCs w:val="16"/>
                  <w:lang w:eastAsia="es-CO"/>
                </w:rPr>
                <w:delText>Light 1932</w:delText>
              </w:r>
            </w:del>
          </w:p>
        </w:tc>
      </w:tr>
      <w:tr w:rsidR="00860FE6" w:rsidDel="00DD0C8C" w14:paraId="47B1F275" w14:textId="61C9DEF7">
        <w:trPr>
          <w:trHeight w:val="253"/>
          <w:jc w:val="center"/>
          <w:del w:id="215" w:author="Antonia Parvanova" w:date="2021-07-28T12:20:00Z"/>
        </w:trPr>
        <w:tc>
          <w:tcPr>
            <w:tcW w:w="396" w:type="dxa"/>
            <w:vAlign w:val="bottom"/>
          </w:tcPr>
          <w:p w14:paraId="04746AAB" w14:textId="05C364E1" w:rsidR="00860FE6" w:rsidDel="00DD0C8C" w:rsidRDefault="00860FE6" w:rsidP="00992450">
            <w:pPr>
              <w:rPr>
                <w:del w:id="216" w:author="Antonia Parvanova" w:date="2021-07-28T12:20:00Z"/>
                <w:rFonts w:ascii="Times New Roman" w:hAnsi="Times New Roman" w:cs="Times New Roman"/>
                <w:color w:val="000000"/>
                <w:sz w:val="16"/>
                <w:szCs w:val="16"/>
                <w:lang w:eastAsia="es-CO"/>
              </w:rPr>
            </w:pPr>
            <w:del w:id="217" w:author="Antonia Parvanova" w:date="2021-07-28T12:20:00Z">
              <w:r w:rsidDel="00DD0C8C">
                <w:rPr>
                  <w:rFonts w:ascii="Times New Roman" w:hAnsi="Times New Roman" w:cs="Times New Roman"/>
                  <w:color w:val="000000"/>
                  <w:sz w:val="16"/>
                  <w:szCs w:val="16"/>
                  <w:lang w:eastAsia="es-CO"/>
                </w:rPr>
                <w:delText>7</w:delText>
              </w:r>
            </w:del>
          </w:p>
        </w:tc>
        <w:tc>
          <w:tcPr>
            <w:tcW w:w="1343" w:type="dxa"/>
            <w:shd w:val="clear" w:color="000000" w:fill="FFFFFF"/>
            <w:vAlign w:val="bottom"/>
          </w:tcPr>
          <w:p w14:paraId="012CD0E1" w14:textId="40AD02B0" w:rsidR="00860FE6" w:rsidDel="00DD0C8C" w:rsidRDefault="00860FE6" w:rsidP="00992450">
            <w:pPr>
              <w:rPr>
                <w:del w:id="218" w:author="Antonia Parvanova" w:date="2021-07-28T12:20:00Z"/>
                <w:rFonts w:ascii="Times New Roman" w:hAnsi="Times New Roman" w:cs="Times New Roman"/>
                <w:i/>
                <w:iCs/>
                <w:sz w:val="16"/>
                <w:szCs w:val="16"/>
                <w:lang w:eastAsia="es-CO"/>
              </w:rPr>
            </w:pPr>
            <w:del w:id="219" w:author="Antonia Parvanova" w:date="2021-07-28T12:20:00Z">
              <w:r w:rsidDel="00DD0C8C">
                <w:rPr>
                  <w:rFonts w:ascii="Times New Roman" w:hAnsi="Times New Roman" w:cs="Times New Roman"/>
                  <w:i/>
                  <w:iCs/>
                  <w:sz w:val="16"/>
                  <w:szCs w:val="16"/>
                  <w:lang w:eastAsia="es-CO"/>
                </w:rPr>
                <w:delText>R. aridus</w:delText>
              </w:r>
            </w:del>
          </w:p>
        </w:tc>
        <w:tc>
          <w:tcPr>
            <w:tcW w:w="1980" w:type="dxa"/>
            <w:shd w:val="clear" w:color="000000" w:fill="FFFFFF"/>
            <w:vAlign w:val="bottom"/>
          </w:tcPr>
          <w:p w14:paraId="2F560867" w14:textId="4CF71688" w:rsidR="00860FE6" w:rsidDel="00DD0C8C" w:rsidRDefault="00860FE6" w:rsidP="00992450">
            <w:pPr>
              <w:rPr>
                <w:del w:id="220" w:author="Antonia Parvanova" w:date="2021-07-28T12:20:00Z"/>
                <w:rFonts w:ascii="Times New Roman" w:hAnsi="Times New Roman" w:cs="Times New Roman"/>
                <w:sz w:val="16"/>
                <w:szCs w:val="16"/>
                <w:lang w:eastAsia="es-CO"/>
              </w:rPr>
            </w:pPr>
            <w:del w:id="221" w:author="Antonia Parvanova" w:date="2021-07-28T12:20:00Z">
              <w:r w:rsidDel="00DD0C8C">
                <w:rPr>
                  <w:rFonts w:ascii="Times New Roman" w:hAnsi="Times New Roman" w:cs="Times New Roman"/>
                  <w:sz w:val="16"/>
                  <w:szCs w:val="16"/>
                  <w:lang w:eastAsia="es-CO"/>
                </w:rPr>
                <w:delText>SA (Peru)</w:delText>
              </w:r>
            </w:del>
          </w:p>
        </w:tc>
        <w:tc>
          <w:tcPr>
            <w:tcW w:w="964" w:type="dxa"/>
            <w:shd w:val="clear" w:color="000000" w:fill="FFFFFF"/>
            <w:vAlign w:val="bottom"/>
          </w:tcPr>
          <w:p w14:paraId="128D27E5" w14:textId="283FF687" w:rsidR="00860FE6" w:rsidDel="00DD0C8C" w:rsidRDefault="00860FE6" w:rsidP="00992450">
            <w:pPr>
              <w:rPr>
                <w:del w:id="222" w:author="Antonia Parvanova" w:date="2021-07-28T12:20:00Z"/>
                <w:rFonts w:ascii="Times New Roman" w:hAnsi="Times New Roman" w:cs="Times New Roman"/>
                <w:color w:val="000000"/>
                <w:sz w:val="16"/>
                <w:szCs w:val="16"/>
                <w:lang w:eastAsia="es-CO"/>
              </w:rPr>
            </w:pPr>
            <w:del w:id="223" w:author="Antonia Parvanova" w:date="2021-07-28T12:20:00Z">
              <w:r w:rsidDel="00DD0C8C">
                <w:rPr>
                  <w:rFonts w:ascii="Times New Roman" w:hAnsi="Times New Roman" w:cs="Times New Roman"/>
                  <w:color w:val="000000"/>
                  <w:sz w:val="16"/>
                  <w:szCs w:val="16"/>
                  <w:lang w:eastAsia="es-CO"/>
                </w:rPr>
                <w:delText>1.44–1.72</w:delText>
              </w:r>
            </w:del>
          </w:p>
        </w:tc>
        <w:tc>
          <w:tcPr>
            <w:tcW w:w="549" w:type="dxa"/>
            <w:shd w:val="clear" w:color="000000" w:fill="EBF0F9"/>
            <w:vAlign w:val="bottom"/>
          </w:tcPr>
          <w:p w14:paraId="4C403E51" w14:textId="36FF1374" w:rsidR="00860FE6" w:rsidDel="00DD0C8C" w:rsidRDefault="00860FE6" w:rsidP="00992450">
            <w:pPr>
              <w:rPr>
                <w:del w:id="224" w:author="Antonia Parvanova" w:date="2021-07-28T12:20:00Z"/>
                <w:rFonts w:ascii="Times New Roman" w:hAnsi="Times New Roman" w:cs="Times New Roman"/>
                <w:color w:val="000000"/>
                <w:sz w:val="16"/>
                <w:szCs w:val="16"/>
                <w:lang w:eastAsia="es-CO"/>
              </w:rPr>
            </w:pPr>
            <w:del w:id="225" w:author="Antonia Parvanova" w:date="2021-07-28T12:20:00Z">
              <w:r w:rsidDel="00DD0C8C">
                <w:rPr>
                  <w:rFonts w:ascii="Times New Roman" w:hAnsi="Times New Roman" w:cs="Times New Roman"/>
                  <w:color w:val="000000"/>
                  <w:sz w:val="16"/>
                  <w:szCs w:val="16"/>
                  <w:lang w:eastAsia="es-CO"/>
                </w:rPr>
                <w:delText>1.60</w:delText>
              </w:r>
            </w:del>
          </w:p>
        </w:tc>
        <w:tc>
          <w:tcPr>
            <w:tcW w:w="945" w:type="dxa"/>
            <w:shd w:val="clear" w:color="000000" w:fill="FFFFFF"/>
            <w:vAlign w:val="bottom"/>
          </w:tcPr>
          <w:p w14:paraId="57A37B82" w14:textId="1DA74F95" w:rsidR="00860FE6" w:rsidDel="00DD0C8C" w:rsidRDefault="00860FE6" w:rsidP="00992450">
            <w:pPr>
              <w:rPr>
                <w:del w:id="226" w:author="Antonia Parvanova" w:date="2021-07-28T12:20:00Z"/>
                <w:rFonts w:ascii="Times New Roman" w:hAnsi="Times New Roman" w:cs="Times New Roman"/>
                <w:color w:val="000000"/>
                <w:sz w:val="16"/>
                <w:szCs w:val="16"/>
                <w:lang w:eastAsia="es-CO"/>
              </w:rPr>
            </w:pPr>
            <w:del w:id="227" w:author="Antonia Parvanova" w:date="2021-07-28T12:20:00Z">
              <w:r w:rsidDel="00DD0C8C">
                <w:rPr>
                  <w:rFonts w:ascii="Times New Roman" w:hAnsi="Times New Roman" w:cs="Times New Roman"/>
                  <w:color w:val="000000"/>
                  <w:sz w:val="16"/>
                  <w:szCs w:val="16"/>
                  <w:lang w:eastAsia="es-CO"/>
                </w:rPr>
                <w:delText>NA</w:delText>
              </w:r>
            </w:del>
          </w:p>
        </w:tc>
        <w:tc>
          <w:tcPr>
            <w:tcW w:w="548" w:type="dxa"/>
            <w:shd w:val="clear" w:color="000000" w:fill="FFFFFF"/>
            <w:vAlign w:val="bottom"/>
          </w:tcPr>
          <w:p w14:paraId="35C616B9" w14:textId="6BEA77B3" w:rsidR="00860FE6" w:rsidDel="00DD0C8C" w:rsidRDefault="00860FE6" w:rsidP="00992450">
            <w:pPr>
              <w:rPr>
                <w:del w:id="228" w:author="Antonia Parvanova" w:date="2021-07-28T12:20:00Z"/>
                <w:rFonts w:ascii="Times New Roman" w:hAnsi="Times New Roman" w:cs="Times New Roman"/>
                <w:color w:val="000000"/>
                <w:sz w:val="16"/>
                <w:szCs w:val="16"/>
                <w:lang w:eastAsia="es-CO"/>
              </w:rPr>
            </w:pPr>
            <w:del w:id="229" w:author="Antonia Parvanova" w:date="2021-07-28T12:20:00Z">
              <w:r w:rsidDel="00DD0C8C">
                <w:rPr>
                  <w:rFonts w:ascii="Times New Roman" w:hAnsi="Times New Roman" w:cs="Times New Roman"/>
                  <w:color w:val="000000"/>
                  <w:sz w:val="16"/>
                  <w:szCs w:val="16"/>
                  <w:lang w:eastAsia="es-CO"/>
                </w:rPr>
                <w:delText>NA</w:delText>
              </w:r>
            </w:del>
          </w:p>
        </w:tc>
        <w:tc>
          <w:tcPr>
            <w:tcW w:w="1351" w:type="dxa"/>
            <w:shd w:val="clear" w:color="000000" w:fill="000000"/>
            <w:vAlign w:val="bottom"/>
          </w:tcPr>
          <w:p w14:paraId="0B6291A6" w14:textId="7B2BB4B8" w:rsidR="00860FE6" w:rsidDel="00DD0C8C" w:rsidRDefault="00860FE6" w:rsidP="00992450">
            <w:pPr>
              <w:rPr>
                <w:del w:id="230" w:author="Antonia Parvanova" w:date="2021-07-28T12:20:00Z"/>
                <w:rFonts w:ascii="Times New Roman" w:hAnsi="Times New Roman" w:cs="Times New Roman"/>
                <w:color w:val="FFFFFF"/>
                <w:sz w:val="16"/>
                <w:szCs w:val="16"/>
                <w:lang w:eastAsia="es-CO"/>
              </w:rPr>
            </w:pPr>
            <w:del w:id="231"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5F7A49FF" w14:textId="41C450B3" w:rsidR="00860FE6" w:rsidDel="00DD0C8C" w:rsidRDefault="00860FE6" w:rsidP="00992450">
            <w:pPr>
              <w:rPr>
                <w:del w:id="232" w:author="Antonia Parvanova" w:date="2021-07-28T12:20:00Z"/>
                <w:rFonts w:ascii="Times New Roman" w:hAnsi="Times New Roman" w:cs="Times New Roman"/>
                <w:color w:val="000000"/>
                <w:sz w:val="16"/>
                <w:szCs w:val="16"/>
                <w:lang w:eastAsia="es-CO"/>
              </w:rPr>
            </w:pPr>
            <w:del w:id="233"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71759A6B" w14:textId="1C4A19BB" w:rsidR="00860FE6" w:rsidDel="00DD0C8C" w:rsidRDefault="00860FE6" w:rsidP="00992450">
            <w:pPr>
              <w:rPr>
                <w:del w:id="234" w:author="Antonia Parvanova" w:date="2021-07-28T12:20:00Z"/>
                <w:rFonts w:ascii="Times New Roman" w:hAnsi="Times New Roman" w:cs="Times New Roman"/>
                <w:color w:val="000000"/>
                <w:sz w:val="16"/>
                <w:szCs w:val="16"/>
                <w:lang w:eastAsia="es-CO"/>
              </w:rPr>
            </w:pPr>
            <w:del w:id="235" w:author="Antonia Parvanova" w:date="2021-07-28T12:20:00Z">
              <w:r w:rsidDel="00DD0C8C">
                <w:rPr>
                  <w:rFonts w:ascii="Times New Roman" w:hAnsi="Times New Roman" w:cs="Times New Roman"/>
                  <w:color w:val="000000"/>
                  <w:sz w:val="16"/>
                  <w:szCs w:val="16"/>
                  <w:lang w:eastAsia="es-CO"/>
                </w:rPr>
                <w:delText>Scheffrahn and Carrijo 2020</w:delText>
              </w:r>
            </w:del>
          </w:p>
        </w:tc>
      </w:tr>
      <w:tr w:rsidR="00860FE6" w:rsidDel="00DD0C8C" w14:paraId="28395185" w14:textId="260498D6">
        <w:trPr>
          <w:trHeight w:val="253"/>
          <w:jc w:val="center"/>
          <w:del w:id="236" w:author="Antonia Parvanova" w:date="2021-07-28T12:20:00Z"/>
        </w:trPr>
        <w:tc>
          <w:tcPr>
            <w:tcW w:w="396" w:type="dxa"/>
            <w:vAlign w:val="bottom"/>
          </w:tcPr>
          <w:p w14:paraId="10AF4873" w14:textId="5ACB8C27" w:rsidR="00860FE6" w:rsidDel="00DD0C8C" w:rsidRDefault="00860FE6" w:rsidP="00992450">
            <w:pPr>
              <w:rPr>
                <w:del w:id="237" w:author="Antonia Parvanova" w:date="2021-07-28T12:20:00Z"/>
                <w:rFonts w:ascii="Times New Roman" w:hAnsi="Times New Roman" w:cs="Times New Roman"/>
                <w:color w:val="000000"/>
                <w:sz w:val="16"/>
                <w:szCs w:val="16"/>
                <w:lang w:eastAsia="es-CO"/>
              </w:rPr>
            </w:pPr>
            <w:del w:id="238" w:author="Antonia Parvanova" w:date="2021-07-28T12:20:00Z">
              <w:r w:rsidDel="00DD0C8C">
                <w:rPr>
                  <w:rFonts w:ascii="Times New Roman" w:hAnsi="Times New Roman" w:cs="Times New Roman"/>
                  <w:color w:val="000000"/>
                  <w:sz w:val="16"/>
                  <w:szCs w:val="16"/>
                  <w:lang w:eastAsia="es-CO"/>
                </w:rPr>
                <w:delText>8</w:delText>
              </w:r>
            </w:del>
          </w:p>
        </w:tc>
        <w:tc>
          <w:tcPr>
            <w:tcW w:w="1343" w:type="dxa"/>
            <w:shd w:val="clear" w:color="000000" w:fill="FFFFFF"/>
            <w:vAlign w:val="bottom"/>
          </w:tcPr>
          <w:p w14:paraId="2F7B245E" w14:textId="3A9BFDF8" w:rsidR="00860FE6" w:rsidDel="00DD0C8C" w:rsidRDefault="00860FE6" w:rsidP="00992450">
            <w:pPr>
              <w:rPr>
                <w:del w:id="239" w:author="Antonia Parvanova" w:date="2021-07-28T12:20:00Z"/>
                <w:rFonts w:ascii="Times New Roman" w:hAnsi="Times New Roman" w:cs="Times New Roman"/>
                <w:i/>
                <w:iCs/>
                <w:sz w:val="16"/>
                <w:szCs w:val="16"/>
                <w:lang w:eastAsia="es-CO"/>
              </w:rPr>
            </w:pPr>
            <w:del w:id="240" w:author="Antonia Parvanova" w:date="2021-07-28T12:20:00Z">
              <w:r w:rsidDel="00DD0C8C">
                <w:rPr>
                  <w:rFonts w:ascii="Times New Roman" w:hAnsi="Times New Roman" w:cs="Times New Roman"/>
                  <w:i/>
                  <w:iCs/>
                  <w:sz w:val="16"/>
                  <w:szCs w:val="16"/>
                  <w:lang w:eastAsia="es-CO"/>
                </w:rPr>
                <w:delText>R. niger</w:delText>
              </w:r>
            </w:del>
          </w:p>
        </w:tc>
        <w:tc>
          <w:tcPr>
            <w:tcW w:w="1980" w:type="dxa"/>
            <w:shd w:val="clear" w:color="000000" w:fill="FFFFFF"/>
            <w:vAlign w:val="bottom"/>
          </w:tcPr>
          <w:p w14:paraId="222EF3A8" w14:textId="59B462A2" w:rsidR="00860FE6" w:rsidDel="00DD0C8C" w:rsidRDefault="00860FE6" w:rsidP="00992450">
            <w:pPr>
              <w:rPr>
                <w:del w:id="241" w:author="Antonia Parvanova" w:date="2021-07-28T12:20:00Z"/>
                <w:rFonts w:ascii="Times New Roman" w:hAnsi="Times New Roman" w:cs="Times New Roman"/>
                <w:sz w:val="16"/>
                <w:szCs w:val="16"/>
                <w:lang w:eastAsia="es-CO"/>
              </w:rPr>
            </w:pPr>
            <w:del w:id="242" w:author="Antonia Parvanova" w:date="2021-07-28T12:20:00Z">
              <w:r w:rsidDel="00DD0C8C">
                <w:rPr>
                  <w:rFonts w:ascii="Times New Roman" w:hAnsi="Times New Roman" w:cs="Times New Roman"/>
                  <w:sz w:val="16"/>
                  <w:szCs w:val="16"/>
                  <w:lang w:eastAsia="es-CO"/>
                </w:rPr>
                <w:delText>SA (Brazil)</w:delText>
              </w:r>
            </w:del>
          </w:p>
        </w:tc>
        <w:tc>
          <w:tcPr>
            <w:tcW w:w="964" w:type="dxa"/>
            <w:shd w:val="clear" w:color="000000" w:fill="FFFFFF"/>
            <w:vAlign w:val="bottom"/>
          </w:tcPr>
          <w:p w14:paraId="7E462EC6" w14:textId="35D18DC8" w:rsidR="00860FE6" w:rsidDel="00DD0C8C" w:rsidRDefault="00860FE6" w:rsidP="00992450">
            <w:pPr>
              <w:rPr>
                <w:del w:id="243" w:author="Antonia Parvanova" w:date="2021-07-28T12:20:00Z"/>
                <w:rFonts w:ascii="Times New Roman" w:hAnsi="Times New Roman" w:cs="Times New Roman"/>
                <w:color w:val="000000"/>
                <w:sz w:val="16"/>
                <w:szCs w:val="16"/>
                <w:lang w:eastAsia="es-CO"/>
              </w:rPr>
            </w:pPr>
            <w:del w:id="244" w:author="Antonia Parvanova" w:date="2021-07-28T12:20:00Z">
              <w:r w:rsidDel="00DD0C8C">
                <w:rPr>
                  <w:rFonts w:ascii="Times New Roman" w:hAnsi="Times New Roman" w:cs="Times New Roman"/>
                  <w:color w:val="000000"/>
                  <w:sz w:val="16"/>
                  <w:szCs w:val="16"/>
                  <w:lang w:eastAsia="es-CO"/>
                </w:rPr>
                <w:delText>1.50–1.80</w:delText>
              </w:r>
            </w:del>
          </w:p>
        </w:tc>
        <w:tc>
          <w:tcPr>
            <w:tcW w:w="549" w:type="dxa"/>
            <w:shd w:val="clear" w:color="000000" w:fill="FCFCFF"/>
            <w:vAlign w:val="bottom"/>
          </w:tcPr>
          <w:p w14:paraId="657D4B5A" w14:textId="7C027542" w:rsidR="00860FE6" w:rsidDel="00DD0C8C" w:rsidRDefault="00860FE6" w:rsidP="00992450">
            <w:pPr>
              <w:rPr>
                <w:del w:id="245" w:author="Antonia Parvanova" w:date="2021-07-28T12:20:00Z"/>
                <w:rFonts w:ascii="Times New Roman" w:hAnsi="Times New Roman" w:cs="Times New Roman"/>
                <w:color w:val="000000"/>
                <w:sz w:val="16"/>
                <w:szCs w:val="16"/>
                <w:lang w:eastAsia="es-CO"/>
              </w:rPr>
            </w:pPr>
            <w:del w:id="246" w:author="Antonia Parvanova" w:date="2021-07-28T12:20:00Z">
              <w:r w:rsidDel="00DD0C8C">
                <w:rPr>
                  <w:rFonts w:ascii="Times New Roman" w:hAnsi="Times New Roman" w:cs="Times New Roman"/>
                  <w:color w:val="000000"/>
                  <w:sz w:val="16"/>
                  <w:szCs w:val="16"/>
                  <w:lang w:eastAsia="es-CO"/>
                </w:rPr>
                <w:delText>1.65</w:delText>
              </w:r>
            </w:del>
          </w:p>
        </w:tc>
        <w:tc>
          <w:tcPr>
            <w:tcW w:w="945" w:type="dxa"/>
            <w:shd w:val="clear" w:color="000000" w:fill="FFFFFF"/>
            <w:vAlign w:val="bottom"/>
          </w:tcPr>
          <w:p w14:paraId="12C0AB6B" w14:textId="4F5DC08C" w:rsidR="00860FE6" w:rsidDel="00DD0C8C" w:rsidRDefault="00860FE6" w:rsidP="00992450">
            <w:pPr>
              <w:rPr>
                <w:del w:id="247" w:author="Antonia Parvanova" w:date="2021-07-28T12:20:00Z"/>
                <w:rFonts w:ascii="Times New Roman" w:hAnsi="Times New Roman" w:cs="Times New Roman"/>
                <w:color w:val="000000"/>
                <w:sz w:val="16"/>
                <w:szCs w:val="16"/>
                <w:lang w:eastAsia="es-CO"/>
              </w:rPr>
            </w:pPr>
            <w:del w:id="248" w:author="Antonia Parvanova" w:date="2021-07-28T12:20:00Z">
              <w:r w:rsidDel="00DD0C8C">
                <w:rPr>
                  <w:rFonts w:ascii="Times New Roman" w:hAnsi="Times New Roman" w:cs="Times New Roman"/>
                  <w:color w:val="000000"/>
                  <w:sz w:val="16"/>
                  <w:szCs w:val="16"/>
                  <w:lang w:eastAsia="es-CO"/>
                </w:rPr>
                <w:delText>1.26–1.34</w:delText>
              </w:r>
            </w:del>
          </w:p>
        </w:tc>
        <w:tc>
          <w:tcPr>
            <w:tcW w:w="548" w:type="dxa"/>
            <w:shd w:val="clear" w:color="000000" w:fill="F1F4FB"/>
            <w:vAlign w:val="bottom"/>
          </w:tcPr>
          <w:p w14:paraId="047CD4AF" w14:textId="4353C80D" w:rsidR="00860FE6" w:rsidDel="00DD0C8C" w:rsidRDefault="00860FE6" w:rsidP="00992450">
            <w:pPr>
              <w:rPr>
                <w:del w:id="249" w:author="Antonia Parvanova" w:date="2021-07-28T12:20:00Z"/>
                <w:rFonts w:ascii="Times New Roman" w:hAnsi="Times New Roman" w:cs="Times New Roman"/>
                <w:color w:val="000000"/>
                <w:sz w:val="16"/>
                <w:szCs w:val="16"/>
                <w:lang w:eastAsia="es-CO"/>
              </w:rPr>
            </w:pPr>
            <w:del w:id="250" w:author="Antonia Parvanova" w:date="2021-07-28T12:20:00Z">
              <w:r w:rsidDel="00DD0C8C">
                <w:rPr>
                  <w:rFonts w:ascii="Times New Roman" w:hAnsi="Times New Roman" w:cs="Times New Roman"/>
                  <w:color w:val="000000"/>
                  <w:sz w:val="16"/>
                  <w:szCs w:val="16"/>
                  <w:lang w:eastAsia="es-CO"/>
                </w:rPr>
                <w:delText>1.30</w:delText>
              </w:r>
            </w:del>
          </w:p>
        </w:tc>
        <w:tc>
          <w:tcPr>
            <w:tcW w:w="1351" w:type="dxa"/>
            <w:shd w:val="clear" w:color="000000" w:fill="000000"/>
            <w:vAlign w:val="bottom"/>
          </w:tcPr>
          <w:p w14:paraId="43F7E284" w14:textId="13D28C1D" w:rsidR="00860FE6" w:rsidDel="00DD0C8C" w:rsidRDefault="00860FE6" w:rsidP="00992450">
            <w:pPr>
              <w:rPr>
                <w:del w:id="251" w:author="Antonia Parvanova" w:date="2021-07-28T12:20:00Z"/>
                <w:rFonts w:ascii="Times New Roman" w:hAnsi="Times New Roman" w:cs="Times New Roman"/>
                <w:color w:val="FFFFFF"/>
                <w:sz w:val="16"/>
                <w:szCs w:val="16"/>
                <w:lang w:eastAsia="es-CO"/>
              </w:rPr>
            </w:pPr>
            <w:del w:id="252"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000000"/>
            <w:vAlign w:val="bottom"/>
          </w:tcPr>
          <w:p w14:paraId="17B9AA7D" w14:textId="6EB26F9E" w:rsidR="00860FE6" w:rsidDel="00DD0C8C" w:rsidRDefault="00860FE6" w:rsidP="00992450">
            <w:pPr>
              <w:rPr>
                <w:del w:id="253" w:author="Antonia Parvanova" w:date="2021-07-28T12:20:00Z"/>
                <w:rFonts w:ascii="Times New Roman" w:hAnsi="Times New Roman" w:cs="Times New Roman"/>
                <w:color w:val="FFFFFF"/>
                <w:sz w:val="16"/>
                <w:szCs w:val="16"/>
                <w:lang w:eastAsia="es-CO"/>
              </w:rPr>
            </w:pPr>
            <w:del w:id="254" w:author="Antonia Parvanova" w:date="2021-07-28T12:20:00Z">
              <w:r w:rsidDel="00DD0C8C">
                <w:rPr>
                  <w:rFonts w:ascii="Times New Roman" w:hAnsi="Times New Roman" w:cs="Times New Roman"/>
                  <w:color w:val="FFFFFF"/>
                  <w:sz w:val="16"/>
                  <w:szCs w:val="16"/>
                  <w:lang w:eastAsia="es-CO"/>
                </w:rPr>
                <w:delText>Black</w:delText>
              </w:r>
            </w:del>
          </w:p>
        </w:tc>
        <w:tc>
          <w:tcPr>
            <w:tcW w:w="2508" w:type="dxa"/>
            <w:shd w:val="clear" w:color="000000" w:fill="FFFFFF"/>
            <w:vAlign w:val="bottom"/>
          </w:tcPr>
          <w:p w14:paraId="48CE2A4B" w14:textId="5D5BCE42" w:rsidR="00860FE6" w:rsidDel="00DD0C8C" w:rsidRDefault="00860FE6" w:rsidP="00992450">
            <w:pPr>
              <w:rPr>
                <w:del w:id="255" w:author="Antonia Parvanova" w:date="2021-07-28T12:20:00Z"/>
                <w:rFonts w:ascii="Times New Roman" w:hAnsi="Times New Roman" w:cs="Times New Roman"/>
                <w:color w:val="000000"/>
                <w:sz w:val="16"/>
                <w:szCs w:val="16"/>
                <w:lang w:eastAsia="es-CO"/>
              </w:rPr>
            </w:pPr>
            <w:del w:id="256" w:author="Antonia Parvanova" w:date="2021-07-28T12:20:00Z">
              <w:r w:rsidDel="00DD0C8C">
                <w:rPr>
                  <w:rFonts w:ascii="Times New Roman" w:hAnsi="Times New Roman" w:cs="Times New Roman"/>
                  <w:color w:val="000000"/>
                  <w:sz w:val="16"/>
                  <w:szCs w:val="16"/>
                  <w:lang w:eastAsia="es-CO"/>
                </w:rPr>
                <w:delText>Oliveira 1979</w:delText>
              </w:r>
            </w:del>
          </w:p>
        </w:tc>
      </w:tr>
      <w:tr w:rsidR="00860FE6" w:rsidDel="00DD0C8C" w14:paraId="10FDF0B1" w14:textId="65CF7BD8">
        <w:trPr>
          <w:trHeight w:val="253"/>
          <w:jc w:val="center"/>
          <w:del w:id="257" w:author="Antonia Parvanova" w:date="2021-07-28T12:20:00Z"/>
        </w:trPr>
        <w:tc>
          <w:tcPr>
            <w:tcW w:w="396" w:type="dxa"/>
            <w:vAlign w:val="bottom"/>
          </w:tcPr>
          <w:p w14:paraId="39F91FBA" w14:textId="4AEA9FA5" w:rsidR="00860FE6" w:rsidDel="00DD0C8C" w:rsidRDefault="00860FE6" w:rsidP="00992450">
            <w:pPr>
              <w:rPr>
                <w:del w:id="258" w:author="Antonia Parvanova" w:date="2021-07-28T12:20:00Z"/>
                <w:rFonts w:ascii="Times New Roman" w:hAnsi="Times New Roman" w:cs="Times New Roman"/>
                <w:color w:val="000000"/>
                <w:sz w:val="16"/>
                <w:szCs w:val="16"/>
                <w:lang w:eastAsia="es-CO"/>
              </w:rPr>
            </w:pPr>
            <w:del w:id="259" w:author="Antonia Parvanova" w:date="2021-07-28T12:20:00Z">
              <w:r w:rsidDel="00DD0C8C">
                <w:rPr>
                  <w:rFonts w:ascii="Times New Roman" w:hAnsi="Times New Roman" w:cs="Times New Roman"/>
                  <w:color w:val="000000"/>
                  <w:sz w:val="16"/>
                  <w:szCs w:val="16"/>
                  <w:lang w:eastAsia="es-CO"/>
                </w:rPr>
                <w:delText>9</w:delText>
              </w:r>
            </w:del>
          </w:p>
        </w:tc>
        <w:tc>
          <w:tcPr>
            <w:tcW w:w="1343" w:type="dxa"/>
            <w:shd w:val="clear" w:color="000000" w:fill="FFFFFF"/>
            <w:vAlign w:val="bottom"/>
          </w:tcPr>
          <w:p w14:paraId="2542F631" w14:textId="3842710D" w:rsidR="00860FE6" w:rsidDel="00DD0C8C" w:rsidRDefault="00860FE6" w:rsidP="00992450">
            <w:pPr>
              <w:rPr>
                <w:del w:id="260" w:author="Antonia Parvanova" w:date="2021-07-28T12:20:00Z"/>
                <w:rFonts w:ascii="Times New Roman" w:hAnsi="Times New Roman" w:cs="Times New Roman"/>
                <w:i/>
                <w:iCs/>
                <w:sz w:val="16"/>
                <w:szCs w:val="16"/>
                <w:lang w:eastAsia="es-CO"/>
              </w:rPr>
            </w:pPr>
            <w:del w:id="261" w:author="Antonia Parvanova" w:date="2021-07-28T12:20:00Z">
              <w:r w:rsidDel="00DD0C8C">
                <w:rPr>
                  <w:rFonts w:ascii="Times New Roman" w:hAnsi="Times New Roman" w:cs="Times New Roman"/>
                  <w:i/>
                  <w:iCs/>
                  <w:sz w:val="16"/>
                  <w:szCs w:val="16"/>
                  <w:lang w:eastAsia="es-CO"/>
                </w:rPr>
                <w:delText>R. kirbyi</w:delText>
              </w:r>
            </w:del>
          </w:p>
        </w:tc>
        <w:tc>
          <w:tcPr>
            <w:tcW w:w="1980" w:type="dxa"/>
            <w:shd w:val="clear" w:color="000000" w:fill="FFFFFF"/>
            <w:vAlign w:val="bottom"/>
          </w:tcPr>
          <w:p w14:paraId="14EB848E" w14:textId="28629202" w:rsidR="00860FE6" w:rsidDel="00DD0C8C" w:rsidRDefault="00860FE6" w:rsidP="00992450">
            <w:pPr>
              <w:rPr>
                <w:del w:id="262" w:author="Antonia Parvanova" w:date="2021-07-28T12:20:00Z"/>
                <w:rFonts w:ascii="Times New Roman" w:hAnsi="Times New Roman" w:cs="Times New Roman"/>
                <w:sz w:val="16"/>
                <w:szCs w:val="16"/>
                <w:lang w:eastAsia="es-CO"/>
              </w:rPr>
            </w:pPr>
            <w:del w:id="263" w:author="Antonia Parvanova" w:date="2021-07-28T12:20:00Z">
              <w:r w:rsidDel="00DD0C8C">
                <w:rPr>
                  <w:rFonts w:ascii="Times New Roman" w:hAnsi="Times New Roman" w:cs="Times New Roman"/>
                  <w:sz w:val="16"/>
                  <w:szCs w:val="16"/>
                  <w:lang w:eastAsia="es-CO"/>
                </w:rPr>
                <w:delText>CA (Costa Rica, Panama)</w:delText>
              </w:r>
            </w:del>
          </w:p>
        </w:tc>
        <w:tc>
          <w:tcPr>
            <w:tcW w:w="964" w:type="dxa"/>
            <w:shd w:val="clear" w:color="000000" w:fill="FFFFFF"/>
            <w:vAlign w:val="bottom"/>
          </w:tcPr>
          <w:p w14:paraId="2A48EB64" w14:textId="469D3752" w:rsidR="00860FE6" w:rsidDel="00DD0C8C" w:rsidRDefault="00860FE6" w:rsidP="00992450">
            <w:pPr>
              <w:rPr>
                <w:del w:id="264" w:author="Antonia Parvanova" w:date="2021-07-28T12:20:00Z"/>
                <w:rFonts w:ascii="Times New Roman" w:hAnsi="Times New Roman" w:cs="Times New Roman"/>
                <w:color w:val="000000"/>
                <w:sz w:val="16"/>
                <w:szCs w:val="16"/>
                <w:lang w:eastAsia="es-CO"/>
              </w:rPr>
            </w:pPr>
            <w:del w:id="265" w:author="Antonia Parvanova" w:date="2021-07-28T12:20:00Z">
              <w:r w:rsidDel="00DD0C8C">
                <w:rPr>
                  <w:rFonts w:ascii="Times New Roman" w:hAnsi="Times New Roman" w:cs="Times New Roman"/>
                  <w:color w:val="000000"/>
                  <w:sz w:val="16"/>
                  <w:szCs w:val="16"/>
                  <w:lang w:eastAsia="es-CO"/>
                </w:rPr>
                <w:delText>1.65</w:delText>
              </w:r>
            </w:del>
          </w:p>
        </w:tc>
        <w:tc>
          <w:tcPr>
            <w:tcW w:w="549" w:type="dxa"/>
            <w:shd w:val="clear" w:color="000000" w:fill="FCFCFF"/>
            <w:vAlign w:val="bottom"/>
          </w:tcPr>
          <w:p w14:paraId="4A7B30D2" w14:textId="3A5B99F9" w:rsidR="00860FE6" w:rsidDel="00DD0C8C" w:rsidRDefault="00860FE6" w:rsidP="00992450">
            <w:pPr>
              <w:rPr>
                <w:del w:id="266" w:author="Antonia Parvanova" w:date="2021-07-28T12:20:00Z"/>
                <w:rFonts w:ascii="Times New Roman" w:hAnsi="Times New Roman" w:cs="Times New Roman"/>
                <w:color w:val="000000"/>
                <w:sz w:val="16"/>
                <w:szCs w:val="16"/>
                <w:lang w:eastAsia="es-CO"/>
              </w:rPr>
            </w:pPr>
            <w:del w:id="267" w:author="Antonia Parvanova" w:date="2021-07-28T12:20:00Z">
              <w:r w:rsidDel="00DD0C8C">
                <w:rPr>
                  <w:rFonts w:ascii="Times New Roman" w:hAnsi="Times New Roman" w:cs="Times New Roman"/>
                  <w:color w:val="000000"/>
                  <w:sz w:val="16"/>
                  <w:szCs w:val="16"/>
                  <w:lang w:eastAsia="es-CO"/>
                </w:rPr>
                <w:delText>1.65</w:delText>
              </w:r>
            </w:del>
          </w:p>
        </w:tc>
        <w:tc>
          <w:tcPr>
            <w:tcW w:w="945" w:type="dxa"/>
            <w:shd w:val="clear" w:color="000000" w:fill="FFFFFF"/>
            <w:vAlign w:val="bottom"/>
          </w:tcPr>
          <w:p w14:paraId="730CCBCB" w14:textId="048239E9" w:rsidR="00860FE6" w:rsidDel="00DD0C8C" w:rsidRDefault="00860FE6" w:rsidP="00992450">
            <w:pPr>
              <w:rPr>
                <w:del w:id="268" w:author="Antonia Parvanova" w:date="2021-07-28T12:20:00Z"/>
                <w:rFonts w:ascii="Times New Roman" w:hAnsi="Times New Roman" w:cs="Times New Roman"/>
                <w:color w:val="000000"/>
                <w:sz w:val="16"/>
                <w:szCs w:val="16"/>
                <w:lang w:eastAsia="es-CO"/>
              </w:rPr>
            </w:pPr>
            <w:del w:id="269" w:author="Antonia Parvanova" w:date="2021-07-28T12:20:00Z">
              <w:r w:rsidDel="00DD0C8C">
                <w:rPr>
                  <w:rFonts w:ascii="Times New Roman" w:hAnsi="Times New Roman" w:cs="Times New Roman"/>
                  <w:color w:val="000000"/>
                  <w:sz w:val="16"/>
                  <w:szCs w:val="16"/>
                  <w:lang w:eastAsia="es-CO"/>
                </w:rPr>
                <w:delText>1.60</w:delText>
              </w:r>
            </w:del>
          </w:p>
        </w:tc>
        <w:tc>
          <w:tcPr>
            <w:tcW w:w="548" w:type="dxa"/>
            <w:shd w:val="clear" w:color="000000" w:fill="FAA5A8"/>
            <w:vAlign w:val="bottom"/>
          </w:tcPr>
          <w:p w14:paraId="4CF30CFA" w14:textId="41ACE35E" w:rsidR="00860FE6" w:rsidDel="00DD0C8C" w:rsidRDefault="00860FE6" w:rsidP="00992450">
            <w:pPr>
              <w:rPr>
                <w:del w:id="270" w:author="Antonia Parvanova" w:date="2021-07-28T12:20:00Z"/>
                <w:rFonts w:ascii="Times New Roman" w:hAnsi="Times New Roman" w:cs="Times New Roman"/>
                <w:color w:val="000000"/>
                <w:sz w:val="16"/>
                <w:szCs w:val="16"/>
                <w:lang w:eastAsia="es-CO"/>
              </w:rPr>
            </w:pPr>
            <w:del w:id="271" w:author="Antonia Parvanova" w:date="2021-07-28T12:20:00Z">
              <w:r w:rsidDel="00DD0C8C">
                <w:rPr>
                  <w:rFonts w:ascii="Times New Roman" w:hAnsi="Times New Roman" w:cs="Times New Roman"/>
                  <w:color w:val="000000"/>
                  <w:sz w:val="16"/>
                  <w:szCs w:val="16"/>
                  <w:lang w:eastAsia="es-CO"/>
                </w:rPr>
                <w:delText>1.60</w:delText>
              </w:r>
            </w:del>
          </w:p>
        </w:tc>
        <w:tc>
          <w:tcPr>
            <w:tcW w:w="1351" w:type="dxa"/>
            <w:shd w:val="clear" w:color="000000" w:fill="000000"/>
            <w:vAlign w:val="bottom"/>
          </w:tcPr>
          <w:p w14:paraId="2345B1C2" w14:textId="01EAEAB2" w:rsidR="00860FE6" w:rsidDel="00DD0C8C" w:rsidRDefault="00860FE6" w:rsidP="00992450">
            <w:pPr>
              <w:rPr>
                <w:del w:id="272" w:author="Antonia Parvanova" w:date="2021-07-28T12:20:00Z"/>
                <w:rFonts w:ascii="Times New Roman" w:hAnsi="Times New Roman" w:cs="Times New Roman"/>
                <w:color w:val="FFFFFF"/>
                <w:sz w:val="16"/>
                <w:szCs w:val="16"/>
                <w:lang w:eastAsia="es-CO"/>
              </w:rPr>
            </w:pPr>
            <w:del w:id="273"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43C11846" w14:textId="53E2B2A3" w:rsidR="00860FE6" w:rsidDel="00DD0C8C" w:rsidRDefault="00860FE6" w:rsidP="00992450">
            <w:pPr>
              <w:rPr>
                <w:del w:id="274" w:author="Antonia Parvanova" w:date="2021-07-28T12:20:00Z"/>
                <w:rFonts w:ascii="Times New Roman" w:hAnsi="Times New Roman" w:cs="Times New Roman"/>
                <w:color w:val="000000"/>
                <w:sz w:val="16"/>
                <w:szCs w:val="16"/>
                <w:lang w:eastAsia="es-CO"/>
              </w:rPr>
            </w:pPr>
            <w:del w:id="275"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61CD0321" w14:textId="0701A97B" w:rsidR="00860FE6" w:rsidDel="00DD0C8C" w:rsidRDefault="00860FE6" w:rsidP="00992450">
            <w:pPr>
              <w:rPr>
                <w:del w:id="276" w:author="Antonia Parvanova" w:date="2021-07-28T12:20:00Z"/>
                <w:rFonts w:ascii="Times New Roman" w:hAnsi="Times New Roman" w:cs="Times New Roman"/>
                <w:color w:val="000000"/>
                <w:sz w:val="16"/>
                <w:szCs w:val="16"/>
                <w:lang w:eastAsia="es-CO"/>
              </w:rPr>
            </w:pPr>
            <w:del w:id="277" w:author="Antonia Parvanova" w:date="2021-07-28T12:20:00Z">
              <w:r w:rsidDel="00DD0C8C">
                <w:rPr>
                  <w:rFonts w:ascii="Times New Roman" w:hAnsi="Times New Roman" w:cs="Times New Roman"/>
                  <w:color w:val="000000"/>
                  <w:sz w:val="16"/>
                  <w:szCs w:val="16"/>
                  <w:lang w:eastAsia="es-CO"/>
                </w:rPr>
                <w:delText>Snyder 1926</w:delText>
              </w:r>
            </w:del>
          </w:p>
        </w:tc>
      </w:tr>
      <w:tr w:rsidR="00860FE6" w:rsidDel="00DD0C8C" w14:paraId="6A14E748" w14:textId="1A9A1449">
        <w:trPr>
          <w:trHeight w:val="253"/>
          <w:jc w:val="center"/>
          <w:del w:id="278" w:author="Antonia Parvanova" w:date="2021-07-28T12:20:00Z"/>
        </w:trPr>
        <w:tc>
          <w:tcPr>
            <w:tcW w:w="396" w:type="dxa"/>
            <w:vAlign w:val="bottom"/>
          </w:tcPr>
          <w:p w14:paraId="790778C2" w14:textId="159D7B94" w:rsidR="00860FE6" w:rsidDel="00DD0C8C" w:rsidRDefault="00860FE6" w:rsidP="00992450">
            <w:pPr>
              <w:rPr>
                <w:del w:id="279" w:author="Antonia Parvanova" w:date="2021-07-28T12:20:00Z"/>
                <w:rFonts w:ascii="Times New Roman" w:hAnsi="Times New Roman" w:cs="Times New Roman"/>
                <w:color w:val="000000"/>
                <w:sz w:val="16"/>
                <w:szCs w:val="16"/>
                <w:lang w:eastAsia="es-CO"/>
              </w:rPr>
            </w:pPr>
            <w:del w:id="280" w:author="Antonia Parvanova" w:date="2021-07-28T12:20:00Z">
              <w:r w:rsidDel="00DD0C8C">
                <w:rPr>
                  <w:rFonts w:ascii="Times New Roman" w:hAnsi="Times New Roman" w:cs="Times New Roman"/>
                  <w:color w:val="000000"/>
                  <w:sz w:val="16"/>
                  <w:szCs w:val="16"/>
                  <w:lang w:eastAsia="es-CO"/>
                </w:rPr>
                <w:delText>10</w:delText>
              </w:r>
            </w:del>
          </w:p>
        </w:tc>
        <w:tc>
          <w:tcPr>
            <w:tcW w:w="1343" w:type="dxa"/>
            <w:shd w:val="clear" w:color="000000" w:fill="FFFFFF"/>
            <w:vAlign w:val="bottom"/>
          </w:tcPr>
          <w:p w14:paraId="2EB0AF1A" w14:textId="26E41D74" w:rsidR="00860FE6" w:rsidDel="00DD0C8C" w:rsidRDefault="00860FE6" w:rsidP="00992450">
            <w:pPr>
              <w:rPr>
                <w:del w:id="281" w:author="Antonia Parvanova" w:date="2021-07-28T12:20:00Z"/>
                <w:rFonts w:ascii="Times New Roman" w:hAnsi="Times New Roman" w:cs="Times New Roman"/>
                <w:i/>
                <w:iCs/>
                <w:sz w:val="16"/>
                <w:szCs w:val="16"/>
                <w:lang w:eastAsia="es-CO"/>
              </w:rPr>
            </w:pPr>
            <w:del w:id="282" w:author="Antonia Parvanova" w:date="2021-07-28T12:20:00Z">
              <w:r w:rsidDel="00DD0C8C">
                <w:rPr>
                  <w:rFonts w:ascii="Times New Roman" w:hAnsi="Times New Roman" w:cs="Times New Roman"/>
                  <w:i/>
                  <w:iCs/>
                  <w:sz w:val="16"/>
                  <w:szCs w:val="16"/>
                  <w:lang w:eastAsia="es-CO"/>
                </w:rPr>
                <w:delText>R. tinto</w:delText>
              </w:r>
            </w:del>
          </w:p>
        </w:tc>
        <w:tc>
          <w:tcPr>
            <w:tcW w:w="1980" w:type="dxa"/>
            <w:shd w:val="clear" w:color="000000" w:fill="FFFFFF"/>
            <w:vAlign w:val="bottom"/>
          </w:tcPr>
          <w:p w14:paraId="4B3A3F67" w14:textId="05F833EE" w:rsidR="00860FE6" w:rsidDel="00DD0C8C" w:rsidRDefault="00860FE6" w:rsidP="00992450">
            <w:pPr>
              <w:rPr>
                <w:del w:id="283" w:author="Antonia Parvanova" w:date="2021-07-28T12:20:00Z"/>
                <w:rFonts w:ascii="Times New Roman" w:hAnsi="Times New Roman" w:cs="Times New Roman"/>
                <w:sz w:val="16"/>
                <w:szCs w:val="16"/>
                <w:lang w:eastAsia="es-CO"/>
              </w:rPr>
            </w:pPr>
            <w:del w:id="284" w:author="Antonia Parvanova" w:date="2021-07-28T12:20:00Z">
              <w:r w:rsidDel="00DD0C8C">
                <w:rPr>
                  <w:rFonts w:ascii="Times New Roman" w:hAnsi="Times New Roman" w:cs="Times New Roman"/>
                  <w:sz w:val="16"/>
                  <w:szCs w:val="16"/>
                  <w:lang w:eastAsia="es-CO"/>
                </w:rPr>
                <w:delText>SA (Colombia)</w:delText>
              </w:r>
            </w:del>
          </w:p>
        </w:tc>
        <w:tc>
          <w:tcPr>
            <w:tcW w:w="964" w:type="dxa"/>
            <w:shd w:val="clear" w:color="000000" w:fill="FFFFFF"/>
            <w:vAlign w:val="bottom"/>
          </w:tcPr>
          <w:p w14:paraId="149F2CC9" w14:textId="250ED1BD" w:rsidR="00860FE6" w:rsidDel="00DD0C8C" w:rsidRDefault="00860FE6" w:rsidP="00992450">
            <w:pPr>
              <w:rPr>
                <w:del w:id="285" w:author="Antonia Parvanova" w:date="2021-07-28T12:20:00Z"/>
                <w:rFonts w:ascii="Times New Roman" w:hAnsi="Times New Roman" w:cs="Times New Roman"/>
                <w:color w:val="000000"/>
                <w:sz w:val="16"/>
                <w:szCs w:val="16"/>
                <w:lang w:eastAsia="es-CO"/>
              </w:rPr>
            </w:pPr>
            <w:del w:id="286" w:author="Antonia Parvanova" w:date="2021-07-28T12:20:00Z">
              <w:r w:rsidDel="00DD0C8C">
                <w:rPr>
                  <w:rFonts w:ascii="Times New Roman" w:hAnsi="Times New Roman" w:cs="Times New Roman"/>
                  <w:color w:val="000000"/>
                  <w:sz w:val="16"/>
                  <w:szCs w:val="16"/>
                  <w:lang w:eastAsia="es-CO"/>
                </w:rPr>
                <w:delText>1.52–1.90</w:delText>
              </w:r>
            </w:del>
          </w:p>
        </w:tc>
        <w:tc>
          <w:tcPr>
            <w:tcW w:w="549" w:type="dxa"/>
            <w:shd w:val="clear" w:color="000000" w:fill="FCE6E8"/>
            <w:vAlign w:val="bottom"/>
          </w:tcPr>
          <w:p w14:paraId="3985D0BE" w14:textId="0C1C25BB" w:rsidR="00860FE6" w:rsidDel="00DD0C8C" w:rsidRDefault="00860FE6" w:rsidP="00992450">
            <w:pPr>
              <w:rPr>
                <w:del w:id="287" w:author="Antonia Parvanova" w:date="2021-07-28T12:20:00Z"/>
                <w:rFonts w:ascii="Times New Roman" w:hAnsi="Times New Roman" w:cs="Times New Roman"/>
                <w:color w:val="000000"/>
                <w:sz w:val="16"/>
                <w:szCs w:val="16"/>
                <w:lang w:eastAsia="es-CO"/>
              </w:rPr>
            </w:pPr>
            <w:del w:id="288" w:author="Antonia Parvanova" w:date="2021-07-28T12:20:00Z">
              <w:r w:rsidDel="00DD0C8C">
                <w:rPr>
                  <w:rFonts w:ascii="Times New Roman" w:hAnsi="Times New Roman" w:cs="Times New Roman"/>
                  <w:color w:val="000000"/>
                  <w:sz w:val="16"/>
                  <w:szCs w:val="16"/>
                  <w:lang w:eastAsia="es-CO"/>
                </w:rPr>
                <w:delText>1.72</w:delText>
              </w:r>
            </w:del>
          </w:p>
        </w:tc>
        <w:tc>
          <w:tcPr>
            <w:tcW w:w="945" w:type="dxa"/>
            <w:shd w:val="clear" w:color="000000" w:fill="FFFFFF"/>
            <w:vAlign w:val="bottom"/>
          </w:tcPr>
          <w:p w14:paraId="5DA5EBED" w14:textId="6746A125" w:rsidR="00860FE6" w:rsidDel="00DD0C8C" w:rsidRDefault="00860FE6" w:rsidP="00992450">
            <w:pPr>
              <w:rPr>
                <w:del w:id="289" w:author="Antonia Parvanova" w:date="2021-07-28T12:20:00Z"/>
                <w:rFonts w:ascii="Times New Roman" w:hAnsi="Times New Roman" w:cs="Times New Roman"/>
                <w:color w:val="000000"/>
                <w:sz w:val="16"/>
                <w:szCs w:val="16"/>
                <w:lang w:eastAsia="es-CO"/>
              </w:rPr>
            </w:pPr>
            <w:del w:id="290" w:author="Antonia Parvanova" w:date="2021-07-28T12:20:00Z">
              <w:r w:rsidDel="00DD0C8C">
                <w:rPr>
                  <w:rFonts w:ascii="Times New Roman" w:hAnsi="Times New Roman" w:cs="Times New Roman"/>
                  <w:color w:val="000000"/>
                  <w:sz w:val="16"/>
                  <w:szCs w:val="16"/>
                  <w:lang w:eastAsia="es-CO"/>
                </w:rPr>
                <w:delText>1.31</w:delText>
              </w:r>
            </w:del>
          </w:p>
        </w:tc>
        <w:tc>
          <w:tcPr>
            <w:tcW w:w="548" w:type="dxa"/>
            <w:shd w:val="clear" w:color="000000" w:fill="FCFCFF"/>
            <w:vAlign w:val="bottom"/>
          </w:tcPr>
          <w:p w14:paraId="4158DA4F" w14:textId="08491C7C" w:rsidR="00860FE6" w:rsidDel="00DD0C8C" w:rsidRDefault="00860FE6" w:rsidP="00992450">
            <w:pPr>
              <w:rPr>
                <w:del w:id="291" w:author="Antonia Parvanova" w:date="2021-07-28T12:20:00Z"/>
                <w:rFonts w:ascii="Times New Roman" w:hAnsi="Times New Roman" w:cs="Times New Roman"/>
                <w:color w:val="000000"/>
                <w:sz w:val="16"/>
                <w:szCs w:val="16"/>
                <w:lang w:eastAsia="es-CO"/>
              </w:rPr>
            </w:pPr>
            <w:del w:id="292" w:author="Antonia Parvanova" w:date="2021-07-28T12:20:00Z">
              <w:r w:rsidDel="00DD0C8C">
                <w:rPr>
                  <w:rFonts w:ascii="Times New Roman" w:hAnsi="Times New Roman" w:cs="Times New Roman"/>
                  <w:color w:val="000000"/>
                  <w:sz w:val="16"/>
                  <w:szCs w:val="16"/>
                  <w:lang w:eastAsia="es-CO"/>
                </w:rPr>
                <w:delText>1.31</w:delText>
              </w:r>
            </w:del>
          </w:p>
        </w:tc>
        <w:tc>
          <w:tcPr>
            <w:tcW w:w="1351" w:type="dxa"/>
            <w:shd w:val="clear" w:color="000000" w:fill="000000"/>
            <w:vAlign w:val="bottom"/>
          </w:tcPr>
          <w:p w14:paraId="08BBE22B" w14:textId="78DF4EBF" w:rsidR="00860FE6" w:rsidDel="00DD0C8C" w:rsidRDefault="00860FE6" w:rsidP="00992450">
            <w:pPr>
              <w:rPr>
                <w:del w:id="293" w:author="Antonia Parvanova" w:date="2021-07-28T12:20:00Z"/>
                <w:rFonts w:ascii="Times New Roman" w:hAnsi="Times New Roman" w:cs="Times New Roman"/>
                <w:color w:val="FFFFFF"/>
                <w:sz w:val="16"/>
                <w:szCs w:val="16"/>
                <w:lang w:eastAsia="es-CO"/>
              </w:rPr>
            </w:pPr>
            <w:del w:id="294"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2AE03A74" w14:textId="1AB58B67" w:rsidR="00860FE6" w:rsidDel="00DD0C8C" w:rsidRDefault="00860FE6" w:rsidP="00992450">
            <w:pPr>
              <w:rPr>
                <w:del w:id="295" w:author="Antonia Parvanova" w:date="2021-07-28T12:20:00Z"/>
                <w:rFonts w:ascii="Times New Roman" w:hAnsi="Times New Roman" w:cs="Times New Roman"/>
                <w:color w:val="000000"/>
                <w:sz w:val="16"/>
                <w:szCs w:val="16"/>
                <w:lang w:eastAsia="es-CO"/>
              </w:rPr>
            </w:pPr>
            <w:del w:id="296"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772F3BC5" w14:textId="563DC421" w:rsidR="00860FE6" w:rsidDel="00DD0C8C" w:rsidRDefault="00860FE6" w:rsidP="00992450">
            <w:pPr>
              <w:rPr>
                <w:del w:id="297" w:author="Antonia Parvanova" w:date="2021-07-28T12:20:00Z"/>
                <w:rFonts w:ascii="Times New Roman" w:hAnsi="Times New Roman" w:cs="Times New Roman"/>
                <w:color w:val="000000"/>
                <w:sz w:val="16"/>
                <w:szCs w:val="16"/>
                <w:lang w:eastAsia="es-CO"/>
              </w:rPr>
            </w:pPr>
            <w:del w:id="298" w:author="Antonia Parvanova" w:date="2021-07-28T12:20:00Z">
              <w:r w:rsidDel="00DD0C8C">
                <w:rPr>
                  <w:rFonts w:ascii="Times New Roman" w:hAnsi="Times New Roman" w:cs="Times New Roman"/>
                  <w:color w:val="000000"/>
                  <w:sz w:val="16"/>
                  <w:szCs w:val="16"/>
                  <w:lang w:eastAsia="es-CO"/>
                </w:rPr>
                <w:delText>Scheffrahn and Pinzón 2020</w:delText>
              </w:r>
            </w:del>
          </w:p>
        </w:tc>
      </w:tr>
      <w:tr w:rsidR="00860FE6" w:rsidDel="00DD0C8C" w14:paraId="70171932" w14:textId="0FD5DD62">
        <w:trPr>
          <w:trHeight w:val="253"/>
          <w:jc w:val="center"/>
          <w:del w:id="299" w:author="Antonia Parvanova" w:date="2021-07-28T12:20:00Z"/>
        </w:trPr>
        <w:tc>
          <w:tcPr>
            <w:tcW w:w="396" w:type="dxa"/>
            <w:vAlign w:val="bottom"/>
          </w:tcPr>
          <w:p w14:paraId="3EF99298" w14:textId="06E0DA7B" w:rsidR="00860FE6" w:rsidDel="00DD0C8C" w:rsidRDefault="00860FE6" w:rsidP="00992450">
            <w:pPr>
              <w:rPr>
                <w:del w:id="300" w:author="Antonia Parvanova" w:date="2021-07-28T12:20:00Z"/>
                <w:rFonts w:ascii="Times New Roman" w:hAnsi="Times New Roman" w:cs="Times New Roman"/>
                <w:color w:val="000000"/>
                <w:sz w:val="16"/>
                <w:szCs w:val="16"/>
                <w:lang w:eastAsia="es-CO"/>
              </w:rPr>
            </w:pPr>
            <w:del w:id="301" w:author="Antonia Parvanova" w:date="2021-07-28T12:20:00Z">
              <w:r w:rsidDel="00DD0C8C">
                <w:rPr>
                  <w:rFonts w:ascii="Times New Roman" w:hAnsi="Times New Roman" w:cs="Times New Roman"/>
                  <w:color w:val="000000"/>
                  <w:sz w:val="16"/>
                  <w:szCs w:val="16"/>
                  <w:lang w:eastAsia="es-CO"/>
                </w:rPr>
                <w:delText>11</w:delText>
              </w:r>
            </w:del>
          </w:p>
        </w:tc>
        <w:tc>
          <w:tcPr>
            <w:tcW w:w="1343" w:type="dxa"/>
            <w:shd w:val="clear" w:color="000000" w:fill="FFFFFF"/>
            <w:vAlign w:val="bottom"/>
          </w:tcPr>
          <w:p w14:paraId="0779981B" w14:textId="24022284" w:rsidR="00860FE6" w:rsidDel="00DD0C8C" w:rsidRDefault="00860FE6" w:rsidP="00992450">
            <w:pPr>
              <w:rPr>
                <w:del w:id="302" w:author="Antonia Parvanova" w:date="2021-07-28T12:20:00Z"/>
                <w:rFonts w:ascii="Times New Roman" w:hAnsi="Times New Roman" w:cs="Times New Roman"/>
                <w:i/>
                <w:iCs/>
                <w:sz w:val="16"/>
                <w:szCs w:val="16"/>
                <w:lang w:eastAsia="es-CO"/>
              </w:rPr>
            </w:pPr>
            <w:del w:id="303" w:author="Antonia Parvanova" w:date="2021-07-28T12:20:00Z">
              <w:r w:rsidDel="00DD0C8C">
                <w:rPr>
                  <w:rFonts w:ascii="Times New Roman" w:hAnsi="Times New Roman" w:cs="Times New Roman"/>
                  <w:i/>
                  <w:iCs/>
                  <w:sz w:val="16"/>
                  <w:szCs w:val="16"/>
                  <w:lang w:eastAsia="es-CO"/>
                </w:rPr>
                <w:delText>R. unicolor</w:delText>
              </w:r>
            </w:del>
          </w:p>
        </w:tc>
        <w:tc>
          <w:tcPr>
            <w:tcW w:w="1980" w:type="dxa"/>
            <w:shd w:val="clear" w:color="000000" w:fill="FFFFFF"/>
            <w:vAlign w:val="bottom"/>
          </w:tcPr>
          <w:p w14:paraId="5ECCF0D7" w14:textId="7EFE2E1D" w:rsidR="00860FE6" w:rsidDel="00DD0C8C" w:rsidRDefault="00860FE6" w:rsidP="00992450">
            <w:pPr>
              <w:rPr>
                <w:del w:id="304" w:author="Antonia Parvanova" w:date="2021-07-28T12:20:00Z"/>
                <w:rFonts w:ascii="Times New Roman" w:hAnsi="Times New Roman" w:cs="Times New Roman"/>
                <w:sz w:val="16"/>
                <w:szCs w:val="16"/>
                <w:lang w:eastAsia="es-CO"/>
              </w:rPr>
            </w:pPr>
            <w:del w:id="305" w:author="Antonia Parvanova" w:date="2021-07-28T12:20:00Z">
              <w:r w:rsidDel="00DD0C8C">
                <w:rPr>
                  <w:rFonts w:ascii="Times New Roman" w:hAnsi="Times New Roman" w:cs="Times New Roman"/>
                  <w:sz w:val="16"/>
                  <w:szCs w:val="16"/>
                  <w:lang w:eastAsia="es-CO"/>
                </w:rPr>
                <w:delText>CA (Honduras)</w:delText>
              </w:r>
            </w:del>
          </w:p>
        </w:tc>
        <w:tc>
          <w:tcPr>
            <w:tcW w:w="964" w:type="dxa"/>
            <w:shd w:val="clear" w:color="000000" w:fill="FFFFFF"/>
            <w:vAlign w:val="bottom"/>
          </w:tcPr>
          <w:p w14:paraId="7740484F" w14:textId="3084A32D" w:rsidR="00860FE6" w:rsidDel="00DD0C8C" w:rsidRDefault="00860FE6" w:rsidP="00992450">
            <w:pPr>
              <w:rPr>
                <w:del w:id="306" w:author="Antonia Parvanova" w:date="2021-07-28T12:20:00Z"/>
                <w:rFonts w:ascii="Times New Roman" w:hAnsi="Times New Roman" w:cs="Times New Roman"/>
                <w:color w:val="000000"/>
                <w:sz w:val="16"/>
                <w:szCs w:val="16"/>
                <w:lang w:eastAsia="es-CO"/>
              </w:rPr>
            </w:pPr>
            <w:del w:id="307" w:author="Antonia Parvanova" w:date="2021-07-28T12:20:00Z">
              <w:r w:rsidDel="00DD0C8C">
                <w:rPr>
                  <w:rFonts w:ascii="Times New Roman" w:hAnsi="Times New Roman" w:cs="Times New Roman"/>
                  <w:color w:val="000000"/>
                  <w:sz w:val="16"/>
                  <w:szCs w:val="16"/>
                  <w:lang w:eastAsia="es-CO"/>
                </w:rPr>
                <w:delText>1.80</w:delText>
              </w:r>
            </w:del>
          </w:p>
        </w:tc>
        <w:tc>
          <w:tcPr>
            <w:tcW w:w="549" w:type="dxa"/>
            <w:shd w:val="clear" w:color="000000" w:fill="FBCBCE"/>
            <w:vAlign w:val="bottom"/>
          </w:tcPr>
          <w:p w14:paraId="78230797" w14:textId="77EA5C63" w:rsidR="00860FE6" w:rsidDel="00DD0C8C" w:rsidRDefault="00860FE6" w:rsidP="00992450">
            <w:pPr>
              <w:rPr>
                <w:del w:id="308" w:author="Antonia Parvanova" w:date="2021-07-28T12:20:00Z"/>
                <w:rFonts w:ascii="Times New Roman" w:hAnsi="Times New Roman" w:cs="Times New Roman"/>
                <w:color w:val="000000"/>
                <w:sz w:val="16"/>
                <w:szCs w:val="16"/>
                <w:lang w:eastAsia="es-CO"/>
              </w:rPr>
            </w:pPr>
            <w:del w:id="309" w:author="Antonia Parvanova" w:date="2021-07-28T12:20:00Z">
              <w:r w:rsidDel="00DD0C8C">
                <w:rPr>
                  <w:rFonts w:ascii="Times New Roman" w:hAnsi="Times New Roman" w:cs="Times New Roman"/>
                  <w:color w:val="000000"/>
                  <w:sz w:val="16"/>
                  <w:szCs w:val="16"/>
                  <w:lang w:eastAsia="es-CO"/>
                </w:rPr>
                <w:delText>1.80</w:delText>
              </w:r>
            </w:del>
          </w:p>
        </w:tc>
        <w:tc>
          <w:tcPr>
            <w:tcW w:w="945" w:type="dxa"/>
            <w:shd w:val="clear" w:color="000000" w:fill="FFFFFF"/>
            <w:vAlign w:val="bottom"/>
          </w:tcPr>
          <w:p w14:paraId="72E726A9" w14:textId="65ABCB55" w:rsidR="00860FE6" w:rsidDel="00DD0C8C" w:rsidRDefault="00860FE6" w:rsidP="00992450">
            <w:pPr>
              <w:rPr>
                <w:del w:id="310" w:author="Antonia Parvanova" w:date="2021-07-28T12:20:00Z"/>
                <w:rFonts w:ascii="Times New Roman" w:hAnsi="Times New Roman" w:cs="Times New Roman"/>
                <w:color w:val="000000"/>
                <w:sz w:val="16"/>
                <w:szCs w:val="16"/>
                <w:lang w:eastAsia="es-CO"/>
              </w:rPr>
            </w:pPr>
            <w:del w:id="311" w:author="Antonia Parvanova" w:date="2021-07-28T12:20:00Z">
              <w:r w:rsidDel="00DD0C8C">
                <w:rPr>
                  <w:rFonts w:ascii="Times New Roman" w:hAnsi="Times New Roman" w:cs="Times New Roman"/>
                  <w:color w:val="000000"/>
                  <w:sz w:val="16"/>
                  <w:szCs w:val="16"/>
                  <w:lang w:eastAsia="es-CO"/>
                </w:rPr>
                <w:delText>1.60</w:delText>
              </w:r>
            </w:del>
          </w:p>
        </w:tc>
        <w:tc>
          <w:tcPr>
            <w:tcW w:w="548" w:type="dxa"/>
            <w:shd w:val="clear" w:color="000000" w:fill="FAA5A8"/>
            <w:vAlign w:val="bottom"/>
          </w:tcPr>
          <w:p w14:paraId="28C31682" w14:textId="61EB924D" w:rsidR="00860FE6" w:rsidDel="00DD0C8C" w:rsidRDefault="00860FE6" w:rsidP="00992450">
            <w:pPr>
              <w:rPr>
                <w:del w:id="312" w:author="Antonia Parvanova" w:date="2021-07-28T12:20:00Z"/>
                <w:rFonts w:ascii="Times New Roman" w:hAnsi="Times New Roman" w:cs="Times New Roman"/>
                <w:color w:val="000000"/>
                <w:sz w:val="16"/>
                <w:szCs w:val="16"/>
                <w:lang w:eastAsia="es-CO"/>
              </w:rPr>
            </w:pPr>
            <w:del w:id="313" w:author="Antonia Parvanova" w:date="2021-07-28T12:20:00Z">
              <w:r w:rsidDel="00DD0C8C">
                <w:rPr>
                  <w:rFonts w:ascii="Times New Roman" w:hAnsi="Times New Roman" w:cs="Times New Roman"/>
                  <w:color w:val="000000"/>
                  <w:sz w:val="16"/>
                  <w:szCs w:val="16"/>
                  <w:lang w:eastAsia="es-CO"/>
                </w:rPr>
                <w:delText>1.60</w:delText>
              </w:r>
            </w:del>
          </w:p>
        </w:tc>
        <w:tc>
          <w:tcPr>
            <w:tcW w:w="1351" w:type="dxa"/>
            <w:shd w:val="clear" w:color="000000" w:fill="B3A671"/>
            <w:vAlign w:val="bottom"/>
          </w:tcPr>
          <w:p w14:paraId="5F434F78" w14:textId="4F0EB87D" w:rsidR="00860FE6" w:rsidDel="00DD0C8C" w:rsidRDefault="00860FE6" w:rsidP="00992450">
            <w:pPr>
              <w:rPr>
                <w:del w:id="314" w:author="Antonia Parvanova" w:date="2021-07-28T12:20:00Z"/>
                <w:rFonts w:ascii="Times New Roman" w:hAnsi="Times New Roman" w:cs="Times New Roman"/>
                <w:color w:val="FFFFFF"/>
                <w:sz w:val="16"/>
                <w:szCs w:val="16"/>
                <w:lang w:eastAsia="es-CO"/>
              </w:rPr>
            </w:pPr>
            <w:del w:id="315" w:author="Antonia Parvanova" w:date="2021-07-28T12:20:00Z">
              <w:r w:rsidDel="00DD0C8C">
                <w:rPr>
                  <w:rFonts w:ascii="Times New Roman" w:hAnsi="Times New Roman" w:cs="Times New Roman"/>
                  <w:color w:val="FFFFFF"/>
                  <w:sz w:val="16"/>
                  <w:szCs w:val="16"/>
                  <w:lang w:eastAsia="es-CO"/>
                </w:rPr>
                <w:delText>Yellow-brown</w:delText>
              </w:r>
            </w:del>
          </w:p>
        </w:tc>
        <w:tc>
          <w:tcPr>
            <w:tcW w:w="1183" w:type="dxa"/>
            <w:shd w:val="clear" w:color="000000" w:fill="FFFF00"/>
            <w:vAlign w:val="bottom"/>
          </w:tcPr>
          <w:p w14:paraId="344C8B0E" w14:textId="5FB1EF4C" w:rsidR="00860FE6" w:rsidDel="00DD0C8C" w:rsidRDefault="00860FE6" w:rsidP="00992450">
            <w:pPr>
              <w:rPr>
                <w:del w:id="316" w:author="Antonia Parvanova" w:date="2021-07-28T12:20:00Z"/>
                <w:rFonts w:ascii="Times New Roman" w:hAnsi="Times New Roman" w:cs="Times New Roman"/>
                <w:color w:val="000000"/>
                <w:sz w:val="16"/>
                <w:szCs w:val="16"/>
                <w:lang w:eastAsia="es-CO"/>
              </w:rPr>
            </w:pPr>
            <w:del w:id="317"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777F7777" w14:textId="601E920D" w:rsidR="00860FE6" w:rsidDel="00DD0C8C" w:rsidRDefault="00860FE6" w:rsidP="00992450">
            <w:pPr>
              <w:rPr>
                <w:del w:id="318" w:author="Antonia Parvanova" w:date="2021-07-28T12:20:00Z"/>
                <w:rFonts w:ascii="Times New Roman" w:hAnsi="Times New Roman" w:cs="Times New Roman"/>
                <w:color w:val="000000"/>
                <w:sz w:val="16"/>
                <w:szCs w:val="16"/>
                <w:lang w:eastAsia="es-CO"/>
              </w:rPr>
            </w:pPr>
            <w:del w:id="319" w:author="Antonia Parvanova" w:date="2021-07-28T12:20:00Z">
              <w:r w:rsidDel="00DD0C8C">
                <w:rPr>
                  <w:rFonts w:ascii="Times New Roman" w:hAnsi="Times New Roman" w:cs="Times New Roman"/>
                  <w:color w:val="000000"/>
                  <w:sz w:val="16"/>
                  <w:szCs w:val="16"/>
                  <w:lang w:eastAsia="es-CO"/>
                </w:rPr>
                <w:delText>Snyder 1952</w:delText>
              </w:r>
            </w:del>
          </w:p>
        </w:tc>
      </w:tr>
      <w:tr w:rsidR="00860FE6" w:rsidDel="00DD0C8C" w14:paraId="344EB6FE" w14:textId="43515C0F">
        <w:trPr>
          <w:trHeight w:val="253"/>
          <w:jc w:val="center"/>
          <w:del w:id="320" w:author="Antonia Parvanova" w:date="2021-07-28T12:20:00Z"/>
        </w:trPr>
        <w:tc>
          <w:tcPr>
            <w:tcW w:w="396" w:type="dxa"/>
            <w:vAlign w:val="bottom"/>
          </w:tcPr>
          <w:p w14:paraId="412E94DD" w14:textId="3C99F7FD" w:rsidR="00860FE6" w:rsidDel="00DD0C8C" w:rsidRDefault="00860FE6" w:rsidP="00992450">
            <w:pPr>
              <w:rPr>
                <w:del w:id="321" w:author="Antonia Parvanova" w:date="2021-07-28T12:20:00Z"/>
                <w:rFonts w:ascii="Times New Roman" w:hAnsi="Times New Roman" w:cs="Times New Roman"/>
                <w:color w:val="000000"/>
                <w:sz w:val="16"/>
                <w:szCs w:val="16"/>
                <w:lang w:eastAsia="es-CO"/>
              </w:rPr>
            </w:pPr>
            <w:del w:id="322" w:author="Antonia Parvanova" w:date="2021-07-28T12:20:00Z">
              <w:r w:rsidDel="00DD0C8C">
                <w:rPr>
                  <w:rFonts w:ascii="Times New Roman" w:hAnsi="Times New Roman" w:cs="Times New Roman"/>
                  <w:color w:val="000000"/>
                  <w:sz w:val="16"/>
                  <w:szCs w:val="16"/>
                  <w:lang w:eastAsia="es-CO"/>
                </w:rPr>
                <w:delText>12</w:delText>
              </w:r>
            </w:del>
          </w:p>
        </w:tc>
        <w:tc>
          <w:tcPr>
            <w:tcW w:w="1343" w:type="dxa"/>
            <w:shd w:val="clear" w:color="000000" w:fill="FFFFFF"/>
            <w:vAlign w:val="bottom"/>
          </w:tcPr>
          <w:p w14:paraId="3311CC4F" w14:textId="0C68F8D8" w:rsidR="00860FE6" w:rsidDel="00DD0C8C" w:rsidRDefault="00860FE6" w:rsidP="00992450">
            <w:pPr>
              <w:rPr>
                <w:del w:id="323" w:author="Antonia Parvanova" w:date="2021-07-28T12:20:00Z"/>
                <w:rFonts w:ascii="Times New Roman" w:hAnsi="Times New Roman" w:cs="Times New Roman"/>
                <w:i/>
                <w:iCs/>
                <w:sz w:val="16"/>
                <w:szCs w:val="16"/>
                <w:lang w:eastAsia="es-CO"/>
              </w:rPr>
            </w:pPr>
            <w:del w:id="324" w:author="Antonia Parvanova" w:date="2021-07-28T12:20:00Z">
              <w:r w:rsidDel="00DD0C8C">
                <w:rPr>
                  <w:rFonts w:ascii="Times New Roman" w:hAnsi="Times New Roman" w:cs="Times New Roman"/>
                  <w:i/>
                  <w:iCs/>
                  <w:sz w:val="16"/>
                  <w:szCs w:val="16"/>
                  <w:lang w:eastAsia="es-CO"/>
                </w:rPr>
                <w:delText>R. panamae</w:delText>
              </w:r>
            </w:del>
          </w:p>
        </w:tc>
        <w:tc>
          <w:tcPr>
            <w:tcW w:w="1980" w:type="dxa"/>
            <w:shd w:val="clear" w:color="000000" w:fill="FFFFFF"/>
            <w:vAlign w:val="bottom"/>
          </w:tcPr>
          <w:p w14:paraId="4CD7CD5D" w14:textId="6F400A1A" w:rsidR="00860FE6" w:rsidDel="00DD0C8C" w:rsidRDefault="00860FE6" w:rsidP="00992450">
            <w:pPr>
              <w:rPr>
                <w:del w:id="325" w:author="Antonia Parvanova" w:date="2021-07-28T12:20:00Z"/>
                <w:rFonts w:ascii="Times New Roman" w:hAnsi="Times New Roman" w:cs="Times New Roman"/>
                <w:sz w:val="16"/>
                <w:szCs w:val="16"/>
                <w:lang w:eastAsia="es-CO"/>
              </w:rPr>
            </w:pPr>
            <w:del w:id="326" w:author="Antonia Parvanova" w:date="2021-07-28T12:20:00Z">
              <w:r w:rsidDel="00DD0C8C">
                <w:rPr>
                  <w:rFonts w:ascii="Times New Roman" w:hAnsi="Times New Roman" w:cs="Times New Roman"/>
                  <w:sz w:val="16"/>
                  <w:szCs w:val="16"/>
                  <w:lang w:eastAsia="es-CO"/>
                </w:rPr>
                <w:delText>CA (Panamá)</w:delText>
              </w:r>
            </w:del>
          </w:p>
        </w:tc>
        <w:tc>
          <w:tcPr>
            <w:tcW w:w="964" w:type="dxa"/>
            <w:shd w:val="clear" w:color="000000" w:fill="FFFFFF"/>
            <w:vAlign w:val="bottom"/>
          </w:tcPr>
          <w:p w14:paraId="0DEE3A63" w14:textId="083E8513" w:rsidR="00860FE6" w:rsidDel="00DD0C8C" w:rsidRDefault="00860FE6" w:rsidP="00992450">
            <w:pPr>
              <w:rPr>
                <w:del w:id="327" w:author="Antonia Parvanova" w:date="2021-07-28T12:20:00Z"/>
                <w:rFonts w:ascii="Times New Roman" w:hAnsi="Times New Roman" w:cs="Times New Roman"/>
                <w:color w:val="000000"/>
                <w:sz w:val="16"/>
                <w:szCs w:val="16"/>
                <w:lang w:eastAsia="es-CO"/>
              </w:rPr>
            </w:pPr>
            <w:del w:id="328" w:author="Antonia Parvanova" w:date="2021-07-28T12:20:00Z">
              <w:r w:rsidDel="00DD0C8C">
                <w:rPr>
                  <w:rFonts w:ascii="Times New Roman" w:hAnsi="Times New Roman" w:cs="Times New Roman"/>
                  <w:color w:val="000000"/>
                  <w:sz w:val="16"/>
                  <w:szCs w:val="16"/>
                  <w:lang w:eastAsia="es-CO"/>
                </w:rPr>
                <w:delText>1.8–2.0</w:delText>
              </w:r>
            </w:del>
          </w:p>
        </w:tc>
        <w:tc>
          <w:tcPr>
            <w:tcW w:w="549" w:type="dxa"/>
            <w:shd w:val="clear" w:color="000000" w:fill="FAABAD"/>
            <w:vAlign w:val="bottom"/>
          </w:tcPr>
          <w:p w14:paraId="07429407" w14:textId="19D68F2A" w:rsidR="00860FE6" w:rsidDel="00DD0C8C" w:rsidRDefault="00860FE6" w:rsidP="00992450">
            <w:pPr>
              <w:rPr>
                <w:del w:id="329" w:author="Antonia Parvanova" w:date="2021-07-28T12:20:00Z"/>
                <w:rFonts w:ascii="Times New Roman" w:hAnsi="Times New Roman" w:cs="Times New Roman"/>
                <w:color w:val="000000"/>
                <w:sz w:val="16"/>
                <w:szCs w:val="16"/>
                <w:lang w:eastAsia="es-CO"/>
              </w:rPr>
            </w:pPr>
            <w:del w:id="330" w:author="Antonia Parvanova" w:date="2021-07-28T12:20:00Z">
              <w:r w:rsidDel="00DD0C8C">
                <w:rPr>
                  <w:rFonts w:ascii="Times New Roman" w:hAnsi="Times New Roman" w:cs="Times New Roman"/>
                  <w:color w:val="000000"/>
                  <w:sz w:val="16"/>
                  <w:szCs w:val="16"/>
                  <w:lang w:eastAsia="es-CO"/>
                </w:rPr>
                <w:delText>1.90</w:delText>
              </w:r>
            </w:del>
          </w:p>
        </w:tc>
        <w:tc>
          <w:tcPr>
            <w:tcW w:w="945" w:type="dxa"/>
            <w:shd w:val="clear" w:color="000000" w:fill="FFFFFF"/>
            <w:vAlign w:val="bottom"/>
          </w:tcPr>
          <w:p w14:paraId="20357C87" w14:textId="26B814DB" w:rsidR="00860FE6" w:rsidDel="00DD0C8C" w:rsidRDefault="00860FE6" w:rsidP="00992450">
            <w:pPr>
              <w:rPr>
                <w:del w:id="331" w:author="Antonia Parvanova" w:date="2021-07-28T12:20:00Z"/>
                <w:rFonts w:ascii="Times New Roman" w:hAnsi="Times New Roman" w:cs="Times New Roman"/>
                <w:color w:val="000000"/>
                <w:sz w:val="16"/>
                <w:szCs w:val="16"/>
                <w:lang w:eastAsia="es-CO"/>
              </w:rPr>
            </w:pPr>
            <w:del w:id="332" w:author="Antonia Parvanova" w:date="2021-07-28T12:20:00Z">
              <w:r w:rsidDel="00DD0C8C">
                <w:rPr>
                  <w:rFonts w:ascii="Times New Roman" w:hAnsi="Times New Roman" w:cs="Times New Roman"/>
                  <w:color w:val="000000"/>
                  <w:sz w:val="16"/>
                  <w:szCs w:val="16"/>
                  <w:lang w:eastAsia="es-CO"/>
                </w:rPr>
                <w:delText>1.4</w:delText>
              </w:r>
            </w:del>
          </w:p>
        </w:tc>
        <w:tc>
          <w:tcPr>
            <w:tcW w:w="548" w:type="dxa"/>
            <w:shd w:val="clear" w:color="000000" w:fill="FCE2E4"/>
            <w:vAlign w:val="bottom"/>
          </w:tcPr>
          <w:p w14:paraId="3EF7126C" w14:textId="793066F1" w:rsidR="00860FE6" w:rsidDel="00DD0C8C" w:rsidRDefault="00860FE6" w:rsidP="00992450">
            <w:pPr>
              <w:rPr>
                <w:del w:id="333" w:author="Antonia Parvanova" w:date="2021-07-28T12:20:00Z"/>
                <w:rFonts w:ascii="Times New Roman" w:hAnsi="Times New Roman" w:cs="Times New Roman"/>
                <w:color w:val="000000"/>
                <w:sz w:val="16"/>
                <w:szCs w:val="16"/>
                <w:lang w:eastAsia="es-CO"/>
              </w:rPr>
            </w:pPr>
            <w:del w:id="334" w:author="Antonia Parvanova" w:date="2021-07-28T12:20:00Z">
              <w:r w:rsidDel="00DD0C8C">
                <w:rPr>
                  <w:rFonts w:ascii="Times New Roman" w:hAnsi="Times New Roman" w:cs="Times New Roman"/>
                  <w:color w:val="000000"/>
                  <w:sz w:val="16"/>
                  <w:szCs w:val="16"/>
                  <w:lang w:eastAsia="es-CO"/>
                </w:rPr>
                <w:delText>1.40</w:delText>
              </w:r>
            </w:del>
          </w:p>
        </w:tc>
        <w:tc>
          <w:tcPr>
            <w:tcW w:w="1351" w:type="dxa"/>
            <w:shd w:val="clear" w:color="000000" w:fill="000000"/>
            <w:vAlign w:val="bottom"/>
          </w:tcPr>
          <w:p w14:paraId="278A88BC" w14:textId="42416100" w:rsidR="00860FE6" w:rsidDel="00DD0C8C" w:rsidRDefault="00860FE6" w:rsidP="00992450">
            <w:pPr>
              <w:rPr>
                <w:del w:id="335" w:author="Antonia Parvanova" w:date="2021-07-28T12:20:00Z"/>
                <w:rFonts w:ascii="Times New Roman" w:hAnsi="Times New Roman" w:cs="Times New Roman"/>
                <w:color w:val="FFFFFF"/>
                <w:sz w:val="16"/>
                <w:szCs w:val="16"/>
                <w:lang w:eastAsia="es-CO"/>
              </w:rPr>
            </w:pPr>
            <w:del w:id="336"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08AC636D" w14:textId="7DBE41C5" w:rsidR="00860FE6" w:rsidDel="00DD0C8C" w:rsidRDefault="00860FE6" w:rsidP="00992450">
            <w:pPr>
              <w:rPr>
                <w:del w:id="337" w:author="Antonia Parvanova" w:date="2021-07-28T12:20:00Z"/>
                <w:rFonts w:ascii="Times New Roman" w:hAnsi="Times New Roman" w:cs="Times New Roman"/>
                <w:color w:val="000000"/>
                <w:sz w:val="16"/>
                <w:szCs w:val="16"/>
                <w:lang w:eastAsia="es-CO"/>
              </w:rPr>
            </w:pPr>
            <w:del w:id="338"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586EF8E1" w14:textId="764EAD0A" w:rsidR="00860FE6" w:rsidDel="00DD0C8C" w:rsidRDefault="00860FE6" w:rsidP="00992450">
            <w:pPr>
              <w:rPr>
                <w:del w:id="339" w:author="Antonia Parvanova" w:date="2021-07-28T12:20:00Z"/>
                <w:rFonts w:ascii="Times New Roman" w:hAnsi="Times New Roman" w:cs="Times New Roman"/>
                <w:color w:val="000000"/>
                <w:sz w:val="16"/>
                <w:szCs w:val="16"/>
                <w:lang w:eastAsia="es-CO"/>
              </w:rPr>
            </w:pPr>
            <w:del w:id="340" w:author="Antonia Parvanova" w:date="2021-07-28T12:20:00Z">
              <w:r w:rsidDel="00DD0C8C">
                <w:rPr>
                  <w:rFonts w:ascii="Times New Roman" w:hAnsi="Times New Roman" w:cs="Times New Roman"/>
                  <w:color w:val="000000"/>
                  <w:sz w:val="16"/>
                  <w:szCs w:val="16"/>
                  <w:lang w:eastAsia="es-CO"/>
                </w:rPr>
                <w:delText>Snyder 1925</w:delText>
              </w:r>
            </w:del>
          </w:p>
        </w:tc>
      </w:tr>
      <w:tr w:rsidR="00860FE6" w:rsidDel="00DD0C8C" w14:paraId="2686E045" w14:textId="31C7BF5B">
        <w:trPr>
          <w:trHeight w:val="253"/>
          <w:jc w:val="center"/>
          <w:del w:id="341" w:author="Antonia Parvanova" w:date="2021-07-28T12:20:00Z"/>
        </w:trPr>
        <w:tc>
          <w:tcPr>
            <w:tcW w:w="396" w:type="dxa"/>
            <w:vAlign w:val="bottom"/>
          </w:tcPr>
          <w:p w14:paraId="4ACEED4A" w14:textId="3ACCD3F0" w:rsidR="00860FE6" w:rsidDel="00DD0C8C" w:rsidRDefault="00860FE6" w:rsidP="00992450">
            <w:pPr>
              <w:rPr>
                <w:del w:id="342" w:author="Antonia Parvanova" w:date="2021-07-28T12:20:00Z"/>
                <w:rFonts w:ascii="Times New Roman" w:hAnsi="Times New Roman" w:cs="Times New Roman"/>
                <w:color w:val="000000"/>
                <w:sz w:val="16"/>
                <w:szCs w:val="16"/>
                <w:lang w:eastAsia="es-CO"/>
              </w:rPr>
            </w:pPr>
            <w:del w:id="343" w:author="Antonia Parvanova" w:date="2021-07-28T12:20:00Z">
              <w:r w:rsidDel="00DD0C8C">
                <w:rPr>
                  <w:rFonts w:ascii="Times New Roman" w:hAnsi="Times New Roman" w:cs="Times New Roman"/>
                  <w:color w:val="000000"/>
                  <w:sz w:val="16"/>
                  <w:szCs w:val="16"/>
                  <w:lang w:eastAsia="es-CO"/>
                </w:rPr>
                <w:delText>13</w:delText>
              </w:r>
            </w:del>
          </w:p>
        </w:tc>
        <w:tc>
          <w:tcPr>
            <w:tcW w:w="1343" w:type="dxa"/>
            <w:shd w:val="clear" w:color="000000" w:fill="FFFFFF"/>
            <w:vAlign w:val="bottom"/>
          </w:tcPr>
          <w:p w14:paraId="7F720081" w14:textId="09D8BCAF" w:rsidR="00860FE6" w:rsidDel="00DD0C8C" w:rsidRDefault="00860FE6" w:rsidP="00992450">
            <w:pPr>
              <w:rPr>
                <w:del w:id="344" w:author="Antonia Parvanova" w:date="2021-07-28T12:20:00Z"/>
                <w:rFonts w:ascii="Times New Roman" w:hAnsi="Times New Roman" w:cs="Times New Roman"/>
                <w:i/>
                <w:iCs/>
                <w:sz w:val="16"/>
                <w:szCs w:val="16"/>
                <w:lang w:eastAsia="es-CO"/>
              </w:rPr>
            </w:pPr>
            <w:del w:id="345" w:author="Antonia Parvanova" w:date="2021-07-28T12:20:00Z">
              <w:r w:rsidDel="00DD0C8C">
                <w:rPr>
                  <w:rFonts w:ascii="Times New Roman" w:hAnsi="Times New Roman" w:cs="Times New Roman"/>
                  <w:i/>
                  <w:iCs/>
                  <w:sz w:val="16"/>
                  <w:szCs w:val="16"/>
                  <w:lang w:eastAsia="es-CO"/>
                </w:rPr>
                <w:delText xml:space="preserve">R. bicolor </w:delText>
              </w:r>
            </w:del>
          </w:p>
        </w:tc>
        <w:tc>
          <w:tcPr>
            <w:tcW w:w="1980" w:type="dxa"/>
            <w:shd w:val="clear" w:color="000000" w:fill="FFFFFF"/>
            <w:vAlign w:val="bottom"/>
          </w:tcPr>
          <w:p w14:paraId="538A3FC9" w14:textId="43696199" w:rsidR="00860FE6" w:rsidDel="00DD0C8C" w:rsidRDefault="00860FE6" w:rsidP="00992450">
            <w:pPr>
              <w:rPr>
                <w:del w:id="346" w:author="Antonia Parvanova" w:date="2021-07-28T12:20:00Z"/>
                <w:rFonts w:ascii="Times New Roman" w:hAnsi="Times New Roman" w:cs="Times New Roman"/>
                <w:sz w:val="16"/>
                <w:szCs w:val="16"/>
                <w:lang w:eastAsia="es-CO"/>
              </w:rPr>
            </w:pPr>
            <w:del w:id="347" w:author="Antonia Parvanova" w:date="2021-07-28T12:20:00Z">
              <w:r w:rsidDel="00DD0C8C">
                <w:rPr>
                  <w:rFonts w:ascii="Times New Roman" w:hAnsi="Times New Roman" w:cs="Times New Roman"/>
                  <w:sz w:val="16"/>
                  <w:szCs w:val="16"/>
                  <w:lang w:eastAsia="es-CO"/>
                </w:rPr>
                <w:delText>SA (Guyana)</w:delText>
              </w:r>
            </w:del>
          </w:p>
        </w:tc>
        <w:tc>
          <w:tcPr>
            <w:tcW w:w="964" w:type="dxa"/>
            <w:shd w:val="clear" w:color="000000" w:fill="FFFFFF"/>
            <w:vAlign w:val="bottom"/>
          </w:tcPr>
          <w:p w14:paraId="79BDE3A6" w14:textId="61482629" w:rsidR="00860FE6" w:rsidDel="00DD0C8C" w:rsidRDefault="00860FE6" w:rsidP="00992450">
            <w:pPr>
              <w:rPr>
                <w:del w:id="348" w:author="Antonia Parvanova" w:date="2021-07-28T12:20:00Z"/>
                <w:rFonts w:ascii="Times New Roman" w:hAnsi="Times New Roman" w:cs="Times New Roman"/>
                <w:color w:val="000000"/>
                <w:sz w:val="16"/>
                <w:szCs w:val="16"/>
                <w:lang w:eastAsia="es-CO"/>
              </w:rPr>
            </w:pPr>
            <w:del w:id="349" w:author="Antonia Parvanova" w:date="2021-07-28T12:20:00Z">
              <w:r w:rsidDel="00DD0C8C">
                <w:rPr>
                  <w:rFonts w:ascii="Times New Roman" w:hAnsi="Times New Roman" w:cs="Times New Roman"/>
                  <w:color w:val="000000"/>
                  <w:sz w:val="16"/>
                  <w:szCs w:val="16"/>
                  <w:lang w:eastAsia="es-CO"/>
                </w:rPr>
                <w:delText>1.80–2.07</w:delText>
              </w:r>
            </w:del>
          </w:p>
        </w:tc>
        <w:tc>
          <w:tcPr>
            <w:tcW w:w="549" w:type="dxa"/>
            <w:shd w:val="clear" w:color="000000" w:fill="FA9FA2"/>
            <w:vAlign w:val="bottom"/>
          </w:tcPr>
          <w:p w14:paraId="04D34B26" w14:textId="46BB68D3" w:rsidR="00860FE6" w:rsidDel="00DD0C8C" w:rsidRDefault="00860FE6" w:rsidP="00992450">
            <w:pPr>
              <w:rPr>
                <w:del w:id="350" w:author="Antonia Parvanova" w:date="2021-07-28T12:20:00Z"/>
                <w:rFonts w:ascii="Times New Roman" w:hAnsi="Times New Roman" w:cs="Times New Roman"/>
                <w:color w:val="000000"/>
                <w:sz w:val="16"/>
                <w:szCs w:val="16"/>
                <w:lang w:eastAsia="es-CO"/>
              </w:rPr>
            </w:pPr>
            <w:del w:id="351" w:author="Antonia Parvanova" w:date="2021-07-28T12:20:00Z">
              <w:r w:rsidDel="00DD0C8C">
                <w:rPr>
                  <w:rFonts w:ascii="Times New Roman" w:hAnsi="Times New Roman" w:cs="Times New Roman"/>
                  <w:color w:val="000000"/>
                  <w:sz w:val="16"/>
                  <w:szCs w:val="16"/>
                  <w:lang w:eastAsia="es-CO"/>
                </w:rPr>
                <w:delText>1.94</w:delText>
              </w:r>
            </w:del>
          </w:p>
        </w:tc>
        <w:tc>
          <w:tcPr>
            <w:tcW w:w="945" w:type="dxa"/>
            <w:shd w:val="clear" w:color="000000" w:fill="FFFFFF"/>
            <w:vAlign w:val="bottom"/>
          </w:tcPr>
          <w:p w14:paraId="38F69D63" w14:textId="11FB2854" w:rsidR="00860FE6" w:rsidDel="00DD0C8C" w:rsidRDefault="00860FE6" w:rsidP="00992450">
            <w:pPr>
              <w:rPr>
                <w:del w:id="352" w:author="Antonia Parvanova" w:date="2021-07-28T12:20:00Z"/>
                <w:rFonts w:ascii="Times New Roman" w:hAnsi="Times New Roman" w:cs="Times New Roman"/>
                <w:color w:val="000000"/>
                <w:sz w:val="16"/>
                <w:szCs w:val="16"/>
                <w:lang w:eastAsia="es-CO"/>
              </w:rPr>
            </w:pPr>
            <w:del w:id="353" w:author="Antonia Parvanova" w:date="2021-07-28T12:20:00Z">
              <w:r w:rsidDel="00DD0C8C">
                <w:rPr>
                  <w:rFonts w:ascii="Times New Roman" w:hAnsi="Times New Roman" w:cs="Times New Roman"/>
                  <w:color w:val="000000"/>
                  <w:sz w:val="16"/>
                  <w:szCs w:val="16"/>
                  <w:lang w:eastAsia="es-CO"/>
                </w:rPr>
                <w:delText>1.51</w:delText>
              </w:r>
            </w:del>
          </w:p>
        </w:tc>
        <w:tc>
          <w:tcPr>
            <w:tcW w:w="548" w:type="dxa"/>
            <w:shd w:val="clear" w:color="000000" w:fill="FBC0C3"/>
            <w:vAlign w:val="bottom"/>
          </w:tcPr>
          <w:p w14:paraId="6800BBB9" w14:textId="1582DF80" w:rsidR="00860FE6" w:rsidDel="00DD0C8C" w:rsidRDefault="00860FE6" w:rsidP="00992450">
            <w:pPr>
              <w:rPr>
                <w:del w:id="354" w:author="Antonia Parvanova" w:date="2021-07-28T12:20:00Z"/>
                <w:rFonts w:ascii="Times New Roman" w:hAnsi="Times New Roman" w:cs="Times New Roman"/>
                <w:color w:val="000000"/>
                <w:sz w:val="16"/>
                <w:szCs w:val="16"/>
                <w:lang w:eastAsia="es-CO"/>
              </w:rPr>
            </w:pPr>
            <w:del w:id="355" w:author="Antonia Parvanova" w:date="2021-07-28T12:20:00Z">
              <w:r w:rsidDel="00DD0C8C">
                <w:rPr>
                  <w:rFonts w:ascii="Times New Roman" w:hAnsi="Times New Roman" w:cs="Times New Roman"/>
                  <w:color w:val="000000"/>
                  <w:sz w:val="16"/>
                  <w:szCs w:val="16"/>
                  <w:lang w:eastAsia="es-CO"/>
                </w:rPr>
                <w:delText>1.51</w:delText>
              </w:r>
            </w:del>
          </w:p>
        </w:tc>
        <w:tc>
          <w:tcPr>
            <w:tcW w:w="1351" w:type="dxa"/>
            <w:shd w:val="clear" w:color="000000" w:fill="000000"/>
            <w:vAlign w:val="bottom"/>
          </w:tcPr>
          <w:p w14:paraId="7F2EA376" w14:textId="18D56B5A" w:rsidR="00860FE6" w:rsidDel="00DD0C8C" w:rsidRDefault="00860FE6" w:rsidP="00992450">
            <w:pPr>
              <w:rPr>
                <w:del w:id="356" w:author="Antonia Parvanova" w:date="2021-07-28T12:20:00Z"/>
                <w:rFonts w:ascii="Times New Roman" w:hAnsi="Times New Roman" w:cs="Times New Roman"/>
                <w:color w:val="FFFFFF"/>
                <w:sz w:val="16"/>
                <w:szCs w:val="16"/>
                <w:lang w:eastAsia="es-CO"/>
              </w:rPr>
            </w:pPr>
            <w:del w:id="357"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3B41DE5A" w14:textId="3C3E1189" w:rsidR="00860FE6" w:rsidDel="00DD0C8C" w:rsidRDefault="00860FE6" w:rsidP="00992450">
            <w:pPr>
              <w:rPr>
                <w:del w:id="358" w:author="Antonia Parvanova" w:date="2021-07-28T12:20:00Z"/>
                <w:rFonts w:ascii="Times New Roman" w:hAnsi="Times New Roman" w:cs="Times New Roman"/>
                <w:color w:val="000000"/>
                <w:sz w:val="16"/>
                <w:szCs w:val="16"/>
                <w:lang w:eastAsia="es-CO"/>
              </w:rPr>
            </w:pPr>
            <w:del w:id="359"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68FBFF87" w14:textId="3782D8E6" w:rsidR="00860FE6" w:rsidDel="00DD0C8C" w:rsidRDefault="00860FE6" w:rsidP="00992450">
            <w:pPr>
              <w:rPr>
                <w:del w:id="360" w:author="Antonia Parvanova" w:date="2021-07-28T12:20:00Z"/>
                <w:rFonts w:ascii="Times New Roman" w:hAnsi="Times New Roman" w:cs="Times New Roman"/>
                <w:color w:val="000000"/>
                <w:sz w:val="16"/>
                <w:szCs w:val="16"/>
                <w:lang w:eastAsia="es-CO"/>
              </w:rPr>
            </w:pPr>
            <w:del w:id="361" w:author="Antonia Parvanova" w:date="2021-07-28T12:20:00Z">
              <w:r w:rsidDel="00DD0C8C">
                <w:rPr>
                  <w:rFonts w:ascii="Times New Roman" w:hAnsi="Times New Roman" w:cs="Times New Roman"/>
                  <w:color w:val="000000"/>
                  <w:sz w:val="16"/>
                  <w:szCs w:val="16"/>
                  <w:lang w:eastAsia="es-CO"/>
                </w:rPr>
                <w:delText>Emerson 1925</w:delText>
              </w:r>
            </w:del>
          </w:p>
        </w:tc>
      </w:tr>
      <w:tr w:rsidR="00860FE6" w:rsidDel="00DD0C8C" w14:paraId="08EC6335" w14:textId="7036977E">
        <w:trPr>
          <w:trHeight w:val="253"/>
          <w:jc w:val="center"/>
          <w:del w:id="362" w:author="Antonia Parvanova" w:date="2021-07-28T12:20:00Z"/>
        </w:trPr>
        <w:tc>
          <w:tcPr>
            <w:tcW w:w="396" w:type="dxa"/>
            <w:vAlign w:val="bottom"/>
          </w:tcPr>
          <w:p w14:paraId="1F568512" w14:textId="6DE0D0D3" w:rsidR="00860FE6" w:rsidDel="00DD0C8C" w:rsidRDefault="00860FE6" w:rsidP="00992450">
            <w:pPr>
              <w:rPr>
                <w:del w:id="363" w:author="Antonia Parvanova" w:date="2021-07-28T12:20:00Z"/>
                <w:rFonts w:ascii="Times New Roman" w:hAnsi="Times New Roman" w:cs="Times New Roman"/>
                <w:color w:val="000000"/>
                <w:sz w:val="16"/>
                <w:szCs w:val="16"/>
                <w:lang w:eastAsia="es-CO"/>
              </w:rPr>
            </w:pPr>
            <w:del w:id="364" w:author="Antonia Parvanova" w:date="2021-07-28T12:20:00Z">
              <w:r w:rsidDel="00DD0C8C">
                <w:rPr>
                  <w:rFonts w:ascii="Times New Roman" w:hAnsi="Times New Roman" w:cs="Times New Roman"/>
                  <w:color w:val="000000"/>
                  <w:sz w:val="16"/>
                  <w:szCs w:val="16"/>
                  <w:lang w:eastAsia="es-CO"/>
                </w:rPr>
                <w:delText>14</w:delText>
              </w:r>
            </w:del>
          </w:p>
        </w:tc>
        <w:tc>
          <w:tcPr>
            <w:tcW w:w="1343" w:type="dxa"/>
            <w:shd w:val="clear" w:color="000000" w:fill="FFFFFF"/>
            <w:vAlign w:val="bottom"/>
          </w:tcPr>
          <w:p w14:paraId="553BBA63" w14:textId="0566A1DD" w:rsidR="00860FE6" w:rsidDel="00DD0C8C" w:rsidRDefault="00860FE6" w:rsidP="00992450">
            <w:pPr>
              <w:rPr>
                <w:del w:id="365" w:author="Antonia Parvanova" w:date="2021-07-28T12:20:00Z"/>
                <w:rFonts w:ascii="Times New Roman" w:hAnsi="Times New Roman" w:cs="Times New Roman"/>
                <w:i/>
                <w:iCs/>
                <w:sz w:val="16"/>
                <w:szCs w:val="16"/>
                <w:lang w:eastAsia="es-CO"/>
              </w:rPr>
            </w:pPr>
            <w:del w:id="366" w:author="Antonia Parvanova" w:date="2021-07-28T12:20:00Z">
              <w:r w:rsidDel="00DD0C8C">
                <w:rPr>
                  <w:rFonts w:ascii="Times New Roman" w:hAnsi="Times New Roman" w:cs="Times New Roman"/>
                  <w:i/>
                  <w:iCs/>
                  <w:sz w:val="16"/>
                  <w:szCs w:val="16"/>
                  <w:lang w:eastAsia="es-CO"/>
                </w:rPr>
                <w:delText>R. occidentalis</w:delText>
              </w:r>
            </w:del>
          </w:p>
        </w:tc>
        <w:tc>
          <w:tcPr>
            <w:tcW w:w="1980" w:type="dxa"/>
            <w:shd w:val="clear" w:color="000000" w:fill="FFFFFF"/>
            <w:vAlign w:val="bottom"/>
          </w:tcPr>
          <w:p w14:paraId="6F6A404D" w14:textId="69210231" w:rsidR="00860FE6" w:rsidDel="00DD0C8C" w:rsidRDefault="00860FE6" w:rsidP="00992450">
            <w:pPr>
              <w:rPr>
                <w:del w:id="367" w:author="Antonia Parvanova" w:date="2021-07-28T12:20:00Z"/>
                <w:rFonts w:ascii="Times New Roman" w:hAnsi="Times New Roman" w:cs="Times New Roman"/>
                <w:sz w:val="16"/>
                <w:szCs w:val="16"/>
                <w:lang w:eastAsia="es-CO"/>
              </w:rPr>
            </w:pPr>
            <w:del w:id="368" w:author="Antonia Parvanova" w:date="2021-07-28T12:20:00Z">
              <w:r w:rsidDel="00DD0C8C">
                <w:rPr>
                  <w:rFonts w:ascii="Times New Roman" w:hAnsi="Times New Roman" w:cs="Times New Roman"/>
                  <w:sz w:val="16"/>
                  <w:szCs w:val="16"/>
                  <w:lang w:eastAsia="es-CO"/>
                </w:rPr>
                <w:delText>SA (Argentina)</w:delText>
              </w:r>
            </w:del>
          </w:p>
        </w:tc>
        <w:tc>
          <w:tcPr>
            <w:tcW w:w="964" w:type="dxa"/>
            <w:shd w:val="clear" w:color="000000" w:fill="FFFFFF"/>
            <w:vAlign w:val="bottom"/>
          </w:tcPr>
          <w:p w14:paraId="5A31D018" w14:textId="5A5C0AC6" w:rsidR="00860FE6" w:rsidDel="00DD0C8C" w:rsidRDefault="00860FE6" w:rsidP="00992450">
            <w:pPr>
              <w:rPr>
                <w:del w:id="369" w:author="Antonia Parvanova" w:date="2021-07-28T12:20:00Z"/>
                <w:rFonts w:ascii="Times New Roman" w:hAnsi="Times New Roman" w:cs="Times New Roman"/>
                <w:color w:val="000000"/>
                <w:sz w:val="16"/>
                <w:szCs w:val="16"/>
                <w:lang w:eastAsia="es-CO"/>
              </w:rPr>
            </w:pPr>
            <w:del w:id="370" w:author="Antonia Parvanova" w:date="2021-07-28T12:20:00Z">
              <w:r w:rsidDel="00DD0C8C">
                <w:rPr>
                  <w:rFonts w:ascii="Times New Roman" w:hAnsi="Times New Roman" w:cs="Times New Roman"/>
                  <w:color w:val="000000"/>
                  <w:sz w:val="16"/>
                  <w:szCs w:val="16"/>
                  <w:lang w:eastAsia="es-CO"/>
                </w:rPr>
                <w:delText>2.00</w:delText>
              </w:r>
            </w:del>
          </w:p>
        </w:tc>
        <w:tc>
          <w:tcPr>
            <w:tcW w:w="549" w:type="dxa"/>
            <w:shd w:val="clear" w:color="000000" w:fill="F98A8C"/>
            <w:vAlign w:val="bottom"/>
          </w:tcPr>
          <w:p w14:paraId="440907F4" w14:textId="2400ADC0" w:rsidR="00860FE6" w:rsidDel="00DD0C8C" w:rsidRDefault="00860FE6" w:rsidP="00992450">
            <w:pPr>
              <w:rPr>
                <w:del w:id="371" w:author="Antonia Parvanova" w:date="2021-07-28T12:20:00Z"/>
                <w:rFonts w:ascii="Times New Roman" w:hAnsi="Times New Roman" w:cs="Times New Roman"/>
                <w:color w:val="000000"/>
                <w:sz w:val="16"/>
                <w:szCs w:val="16"/>
                <w:lang w:eastAsia="es-CO"/>
              </w:rPr>
            </w:pPr>
            <w:del w:id="372" w:author="Antonia Parvanova" w:date="2021-07-28T12:20:00Z">
              <w:r w:rsidDel="00DD0C8C">
                <w:rPr>
                  <w:rFonts w:ascii="Times New Roman" w:hAnsi="Times New Roman" w:cs="Times New Roman"/>
                  <w:color w:val="000000"/>
                  <w:sz w:val="16"/>
                  <w:szCs w:val="16"/>
                  <w:lang w:eastAsia="es-CO"/>
                </w:rPr>
                <w:delText>2.00</w:delText>
              </w:r>
            </w:del>
          </w:p>
        </w:tc>
        <w:tc>
          <w:tcPr>
            <w:tcW w:w="945" w:type="dxa"/>
            <w:shd w:val="clear" w:color="000000" w:fill="FFFFFF"/>
            <w:vAlign w:val="bottom"/>
          </w:tcPr>
          <w:p w14:paraId="2982F050" w14:textId="7B850866" w:rsidR="00860FE6" w:rsidDel="00DD0C8C" w:rsidRDefault="00860FE6" w:rsidP="00992450">
            <w:pPr>
              <w:rPr>
                <w:del w:id="373" w:author="Antonia Parvanova" w:date="2021-07-28T12:20:00Z"/>
                <w:rFonts w:ascii="Times New Roman" w:hAnsi="Times New Roman" w:cs="Times New Roman"/>
                <w:color w:val="000000"/>
                <w:sz w:val="16"/>
                <w:szCs w:val="16"/>
                <w:lang w:eastAsia="es-CO"/>
              </w:rPr>
            </w:pPr>
            <w:del w:id="374" w:author="Antonia Parvanova" w:date="2021-07-28T12:20:00Z">
              <w:r w:rsidDel="00DD0C8C">
                <w:rPr>
                  <w:rFonts w:ascii="Times New Roman" w:hAnsi="Times New Roman" w:cs="Times New Roman"/>
                  <w:color w:val="000000"/>
                  <w:sz w:val="16"/>
                  <w:szCs w:val="16"/>
                  <w:lang w:eastAsia="es-CO"/>
                </w:rPr>
                <w:delText>1.35</w:delText>
              </w:r>
            </w:del>
          </w:p>
        </w:tc>
        <w:tc>
          <w:tcPr>
            <w:tcW w:w="548" w:type="dxa"/>
            <w:shd w:val="clear" w:color="000000" w:fill="FCF0F3"/>
            <w:vAlign w:val="bottom"/>
          </w:tcPr>
          <w:p w14:paraId="1F49EA48" w14:textId="506C2FDC" w:rsidR="00860FE6" w:rsidDel="00DD0C8C" w:rsidRDefault="00860FE6" w:rsidP="00992450">
            <w:pPr>
              <w:rPr>
                <w:del w:id="375" w:author="Antonia Parvanova" w:date="2021-07-28T12:20:00Z"/>
                <w:rFonts w:ascii="Times New Roman" w:hAnsi="Times New Roman" w:cs="Times New Roman"/>
                <w:color w:val="000000"/>
                <w:sz w:val="16"/>
                <w:szCs w:val="16"/>
                <w:lang w:eastAsia="es-CO"/>
              </w:rPr>
            </w:pPr>
            <w:del w:id="376" w:author="Antonia Parvanova" w:date="2021-07-28T12:20:00Z">
              <w:r w:rsidDel="00DD0C8C">
                <w:rPr>
                  <w:rFonts w:ascii="Times New Roman" w:hAnsi="Times New Roman" w:cs="Times New Roman"/>
                  <w:color w:val="000000"/>
                  <w:sz w:val="16"/>
                  <w:szCs w:val="16"/>
                  <w:lang w:eastAsia="es-CO"/>
                </w:rPr>
                <w:delText>1.35</w:delText>
              </w:r>
            </w:del>
          </w:p>
        </w:tc>
        <w:tc>
          <w:tcPr>
            <w:tcW w:w="1351" w:type="dxa"/>
            <w:shd w:val="clear" w:color="000000" w:fill="000000"/>
            <w:vAlign w:val="bottom"/>
          </w:tcPr>
          <w:p w14:paraId="71AD8EFD" w14:textId="5DA0F131" w:rsidR="00860FE6" w:rsidDel="00DD0C8C" w:rsidRDefault="00860FE6" w:rsidP="00992450">
            <w:pPr>
              <w:rPr>
                <w:del w:id="377" w:author="Antonia Parvanova" w:date="2021-07-28T12:20:00Z"/>
                <w:rFonts w:ascii="Times New Roman" w:hAnsi="Times New Roman" w:cs="Times New Roman"/>
                <w:color w:val="FFFFFF"/>
                <w:sz w:val="16"/>
                <w:szCs w:val="16"/>
                <w:lang w:eastAsia="es-CO"/>
              </w:rPr>
            </w:pPr>
            <w:del w:id="378"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B3A671"/>
            <w:vAlign w:val="bottom"/>
          </w:tcPr>
          <w:p w14:paraId="2A538103" w14:textId="149B504C" w:rsidR="00860FE6" w:rsidDel="00DD0C8C" w:rsidRDefault="00860FE6" w:rsidP="00992450">
            <w:pPr>
              <w:rPr>
                <w:del w:id="379" w:author="Antonia Parvanova" w:date="2021-07-28T12:20:00Z"/>
                <w:rFonts w:ascii="Times New Roman" w:hAnsi="Times New Roman" w:cs="Times New Roman"/>
                <w:color w:val="000000"/>
                <w:sz w:val="16"/>
                <w:szCs w:val="16"/>
                <w:lang w:eastAsia="es-CO"/>
              </w:rPr>
            </w:pPr>
            <w:del w:id="380" w:author="Antonia Parvanova" w:date="2021-07-28T12:20:00Z">
              <w:r w:rsidDel="00DD0C8C">
                <w:rPr>
                  <w:rFonts w:ascii="Times New Roman" w:hAnsi="Times New Roman" w:cs="Times New Roman"/>
                  <w:color w:val="000000"/>
                  <w:sz w:val="16"/>
                  <w:szCs w:val="16"/>
                  <w:lang w:eastAsia="es-CO"/>
                </w:rPr>
                <w:delText>Brown</w:delText>
              </w:r>
            </w:del>
          </w:p>
        </w:tc>
        <w:tc>
          <w:tcPr>
            <w:tcW w:w="2508" w:type="dxa"/>
            <w:shd w:val="clear" w:color="000000" w:fill="FFFFFF"/>
            <w:vAlign w:val="bottom"/>
          </w:tcPr>
          <w:p w14:paraId="608928BA" w14:textId="0F41F3E7" w:rsidR="00860FE6" w:rsidDel="00DD0C8C" w:rsidRDefault="00860FE6" w:rsidP="00992450">
            <w:pPr>
              <w:rPr>
                <w:del w:id="381" w:author="Antonia Parvanova" w:date="2021-07-28T12:20:00Z"/>
                <w:rFonts w:ascii="Times New Roman" w:hAnsi="Times New Roman" w:cs="Times New Roman"/>
                <w:color w:val="000000"/>
                <w:sz w:val="16"/>
                <w:szCs w:val="16"/>
                <w:lang w:eastAsia="es-CO"/>
              </w:rPr>
            </w:pPr>
            <w:del w:id="382" w:author="Antonia Parvanova" w:date="2021-07-28T12:20:00Z">
              <w:r w:rsidDel="00DD0C8C">
                <w:rPr>
                  <w:rFonts w:ascii="Times New Roman" w:hAnsi="Times New Roman" w:cs="Times New Roman"/>
                  <w:color w:val="000000"/>
                  <w:sz w:val="16"/>
                  <w:szCs w:val="16"/>
                  <w:lang w:eastAsia="es-CO"/>
                </w:rPr>
                <w:delText>Silvestri 1901</w:delText>
              </w:r>
            </w:del>
          </w:p>
        </w:tc>
      </w:tr>
      <w:tr w:rsidR="00860FE6" w:rsidDel="00DD0C8C" w14:paraId="7D09D4D0" w14:textId="511AC3F7">
        <w:trPr>
          <w:trHeight w:val="253"/>
          <w:jc w:val="center"/>
          <w:del w:id="383" w:author="Antonia Parvanova" w:date="2021-07-28T12:20:00Z"/>
        </w:trPr>
        <w:tc>
          <w:tcPr>
            <w:tcW w:w="396" w:type="dxa"/>
            <w:vAlign w:val="bottom"/>
          </w:tcPr>
          <w:p w14:paraId="6FA6907D" w14:textId="4042CEA3" w:rsidR="00860FE6" w:rsidDel="00DD0C8C" w:rsidRDefault="00860FE6" w:rsidP="00992450">
            <w:pPr>
              <w:rPr>
                <w:del w:id="384" w:author="Antonia Parvanova" w:date="2021-07-28T12:20:00Z"/>
                <w:rFonts w:ascii="Times New Roman" w:hAnsi="Times New Roman" w:cs="Times New Roman"/>
                <w:color w:val="000000"/>
                <w:sz w:val="16"/>
                <w:szCs w:val="16"/>
                <w:lang w:eastAsia="es-CO"/>
              </w:rPr>
            </w:pPr>
            <w:del w:id="385" w:author="Antonia Parvanova" w:date="2021-07-28T12:20:00Z">
              <w:r w:rsidDel="00DD0C8C">
                <w:rPr>
                  <w:rFonts w:ascii="Times New Roman" w:hAnsi="Times New Roman" w:cs="Times New Roman"/>
                  <w:color w:val="000000"/>
                  <w:sz w:val="16"/>
                  <w:szCs w:val="16"/>
                  <w:lang w:eastAsia="es-CO"/>
                </w:rPr>
                <w:delText>15</w:delText>
              </w:r>
            </w:del>
          </w:p>
        </w:tc>
        <w:tc>
          <w:tcPr>
            <w:tcW w:w="1343" w:type="dxa"/>
            <w:shd w:val="clear" w:color="000000" w:fill="FFFFFF"/>
            <w:vAlign w:val="bottom"/>
          </w:tcPr>
          <w:p w14:paraId="6401FA01" w14:textId="785CF760" w:rsidR="00860FE6" w:rsidDel="00DD0C8C" w:rsidRDefault="00860FE6" w:rsidP="00992450">
            <w:pPr>
              <w:rPr>
                <w:del w:id="386" w:author="Antonia Parvanova" w:date="2021-07-28T12:20:00Z"/>
                <w:rFonts w:ascii="Times New Roman" w:hAnsi="Times New Roman" w:cs="Times New Roman"/>
                <w:i/>
                <w:iCs/>
                <w:sz w:val="16"/>
                <w:szCs w:val="16"/>
                <w:lang w:eastAsia="es-CO"/>
              </w:rPr>
            </w:pPr>
            <w:del w:id="387" w:author="Antonia Parvanova" w:date="2021-07-28T12:20:00Z">
              <w:r w:rsidDel="00DD0C8C">
                <w:rPr>
                  <w:rFonts w:ascii="Times New Roman" w:hAnsi="Times New Roman" w:cs="Times New Roman"/>
                  <w:i/>
                  <w:iCs/>
                  <w:sz w:val="16"/>
                  <w:szCs w:val="16"/>
                  <w:lang w:eastAsia="es-CO"/>
                </w:rPr>
                <w:delText>R. laticollis</w:delText>
              </w:r>
            </w:del>
          </w:p>
        </w:tc>
        <w:tc>
          <w:tcPr>
            <w:tcW w:w="1980" w:type="dxa"/>
            <w:shd w:val="clear" w:color="000000" w:fill="FFFFFF"/>
            <w:vAlign w:val="bottom"/>
          </w:tcPr>
          <w:p w14:paraId="3AE0D619" w14:textId="59A5FAAA" w:rsidR="00860FE6" w:rsidDel="00DD0C8C" w:rsidRDefault="00860FE6" w:rsidP="00992450">
            <w:pPr>
              <w:rPr>
                <w:del w:id="388" w:author="Antonia Parvanova" w:date="2021-07-28T12:20:00Z"/>
                <w:rFonts w:ascii="Times New Roman" w:hAnsi="Times New Roman" w:cs="Times New Roman"/>
                <w:sz w:val="16"/>
                <w:szCs w:val="16"/>
                <w:lang w:eastAsia="es-CO"/>
              </w:rPr>
            </w:pPr>
            <w:del w:id="389" w:author="Antonia Parvanova" w:date="2021-07-28T12:20:00Z">
              <w:r w:rsidDel="00DD0C8C">
                <w:rPr>
                  <w:rFonts w:ascii="Times New Roman" w:hAnsi="Times New Roman" w:cs="Times New Roman"/>
                  <w:sz w:val="16"/>
                  <w:szCs w:val="16"/>
                  <w:lang w:eastAsia="es-CO"/>
                </w:rPr>
                <w:delText>SA (Bolivia, Ecuador)</w:delText>
              </w:r>
            </w:del>
          </w:p>
        </w:tc>
        <w:tc>
          <w:tcPr>
            <w:tcW w:w="964" w:type="dxa"/>
            <w:shd w:val="clear" w:color="000000" w:fill="FFFFFF"/>
            <w:vAlign w:val="bottom"/>
          </w:tcPr>
          <w:p w14:paraId="5E825FD6" w14:textId="1E8C8A7E" w:rsidR="00860FE6" w:rsidDel="00DD0C8C" w:rsidRDefault="00860FE6" w:rsidP="00992450">
            <w:pPr>
              <w:rPr>
                <w:del w:id="390" w:author="Antonia Parvanova" w:date="2021-07-28T12:20:00Z"/>
                <w:rFonts w:ascii="Times New Roman" w:hAnsi="Times New Roman" w:cs="Times New Roman"/>
                <w:color w:val="000000"/>
                <w:sz w:val="16"/>
                <w:szCs w:val="16"/>
                <w:lang w:eastAsia="es-CO"/>
              </w:rPr>
            </w:pPr>
            <w:del w:id="391" w:author="Antonia Parvanova" w:date="2021-07-28T12:20:00Z">
              <w:r w:rsidDel="00DD0C8C">
                <w:rPr>
                  <w:rFonts w:ascii="Times New Roman" w:hAnsi="Times New Roman" w:cs="Times New Roman"/>
                  <w:color w:val="000000"/>
                  <w:sz w:val="16"/>
                  <w:szCs w:val="16"/>
                  <w:lang w:eastAsia="es-CO"/>
                </w:rPr>
                <w:delText>1.83–2.43</w:delText>
              </w:r>
            </w:del>
          </w:p>
        </w:tc>
        <w:tc>
          <w:tcPr>
            <w:tcW w:w="549" w:type="dxa"/>
            <w:shd w:val="clear" w:color="000000" w:fill="F97779"/>
            <w:vAlign w:val="bottom"/>
          </w:tcPr>
          <w:p w14:paraId="4AA37E04" w14:textId="5D79FACB" w:rsidR="00860FE6" w:rsidDel="00DD0C8C" w:rsidRDefault="00860FE6" w:rsidP="00992450">
            <w:pPr>
              <w:rPr>
                <w:del w:id="392" w:author="Antonia Parvanova" w:date="2021-07-28T12:20:00Z"/>
                <w:rFonts w:ascii="Times New Roman" w:hAnsi="Times New Roman" w:cs="Times New Roman"/>
                <w:color w:val="000000"/>
                <w:sz w:val="16"/>
                <w:szCs w:val="16"/>
                <w:lang w:eastAsia="es-CO"/>
              </w:rPr>
            </w:pPr>
            <w:del w:id="393" w:author="Antonia Parvanova" w:date="2021-07-28T12:20:00Z">
              <w:r w:rsidDel="00DD0C8C">
                <w:rPr>
                  <w:rFonts w:ascii="Times New Roman" w:hAnsi="Times New Roman" w:cs="Times New Roman"/>
                  <w:color w:val="000000"/>
                  <w:sz w:val="16"/>
                  <w:szCs w:val="16"/>
                  <w:lang w:eastAsia="es-CO"/>
                </w:rPr>
                <w:delText>2.06</w:delText>
              </w:r>
            </w:del>
          </w:p>
        </w:tc>
        <w:tc>
          <w:tcPr>
            <w:tcW w:w="945" w:type="dxa"/>
            <w:shd w:val="clear" w:color="000000" w:fill="FFFFFF"/>
            <w:vAlign w:val="bottom"/>
          </w:tcPr>
          <w:p w14:paraId="7D264128" w14:textId="63337054" w:rsidR="00860FE6" w:rsidDel="00DD0C8C" w:rsidRDefault="00860FE6" w:rsidP="00992450">
            <w:pPr>
              <w:rPr>
                <w:del w:id="394" w:author="Antonia Parvanova" w:date="2021-07-28T12:20:00Z"/>
                <w:rFonts w:ascii="Times New Roman" w:hAnsi="Times New Roman" w:cs="Times New Roman"/>
                <w:color w:val="000000"/>
                <w:sz w:val="16"/>
                <w:szCs w:val="16"/>
                <w:lang w:eastAsia="es-CO"/>
              </w:rPr>
            </w:pPr>
            <w:del w:id="395" w:author="Antonia Parvanova" w:date="2021-07-28T12:20:00Z">
              <w:r w:rsidDel="00DD0C8C">
                <w:rPr>
                  <w:rFonts w:ascii="Times New Roman" w:hAnsi="Times New Roman" w:cs="Times New Roman"/>
                  <w:color w:val="000000"/>
                  <w:sz w:val="16"/>
                  <w:szCs w:val="16"/>
                  <w:lang w:eastAsia="es-CO"/>
                </w:rPr>
                <w:delText>1.5–2.00</w:delText>
              </w:r>
            </w:del>
          </w:p>
        </w:tc>
        <w:tc>
          <w:tcPr>
            <w:tcW w:w="548" w:type="dxa"/>
            <w:shd w:val="clear" w:color="000000" w:fill="F98E90"/>
            <w:vAlign w:val="bottom"/>
          </w:tcPr>
          <w:p w14:paraId="3F9E9657" w14:textId="2994B781" w:rsidR="00860FE6" w:rsidDel="00DD0C8C" w:rsidRDefault="00860FE6" w:rsidP="00992450">
            <w:pPr>
              <w:rPr>
                <w:del w:id="396" w:author="Antonia Parvanova" w:date="2021-07-28T12:20:00Z"/>
                <w:rFonts w:ascii="Times New Roman" w:hAnsi="Times New Roman" w:cs="Times New Roman"/>
                <w:color w:val="000000"/>
                <w:sz w:val="16"/>
                <w:szCs w:val="16"/>
                <w:lang w:eastAsia="es-CO"/>
              </w:rPr>
            </w:pPr>
            <w:del w:id="397" w:author="Antonia Parvanova" w:date="2021-07-28T12:20:00Z">
              <w:r w:rsidDel="00DD0C8C">
                <w:rPr>
                  <w:rFonts w:ascii="Times New Roman" w:hAnsi="Times New Roman" w:cs="Times New Roman"/>
                  <w:color w:val="000000"/>
                  <w:sz w:val="16"/>
                  <w:szCs w:val="16"/>
                  <w:lang w:eastAsia="es-CO"/>
                </w:rPr>
                <w:delText>1.68</w:delText>
              </w:r>
            </w:del>
          </w:p>
        </w:tc>
        <w:tc>
          <w:tcPr>
            <w:tcW w:w="1351" w:type="dxa"/>
            <w:shd w:val="clear" w:color="000000" w:fill="000000"/>
            <w:vAlign w:val="bottom"/>
          </w:tcPr>
          <w:p w14:paraId="41FA565B" w14:textId="34E1C334" w:rsidR="00860FE6" w:rsidDel="00DD0C8C" w:rsidRDefault="00860FE6" w:rsidP="00992450">
            <w:pPr>
              <w:rPr>
                <w:del w:id="398" w:author="Antonia Parvanova" w:date="2021-07-28T12:20:00Z"/>
                <w:rFonts w:ascii="Times New Roman" w:hAnsi="Times New Roman" w:cs="Times New Roman"/>
                <w:color w:val="FFFFFF"/>
                <w:sz w:val="16"/>
                <w:szCs w:val="16"/>
                <w:lang w:eastAsia="es-CO"/>
              </w:rPr>
            </w:pPr>
            <w:del w:id="399"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000000"/>
            <w:vAlign w:val="bottom"/>
          </w:tcPr>
          <w:p w14:paraId="3BCFB73A" w14:textId="3092CE1C" w:rsidR="00860FE6" w:rsidDel="00DD0C8C" w:rsidRDefault="00860FE6" w:rsidP="00992450">
            <w:pPr>
              <w:rPr>
                <w:del w:id="400" w:author="Antonia Parvanova" w:date="2021-07-28T12:20:00Z"/>
                <w:rFonts w:ascii="Times New Roman" w:hAnsi="Times New Roman" w:cs="Times New Roman"/>
                <w:color w:val="FFFFFF"/>
                <w:sz w:val="16"/>
                <w:szCs w:val="16"/>
                <w:lang w:eastAsia="es-CO"/>
              </w:rPr>
            </w:pPr>
            <w:del w:id="401" w:author="Antonia Parvanova" w:date="2021-07-28T12:20:00Z">
              <w:r w:rsidDel="00DD0C8C">
                <w:rPr>
                  <w:rFonts w:ascii="Times New Roman" w:hAnsi="Times New Roman" w:cs="Times New Roman"/>
                  <w:color w:val="FFFFFF"/>
                  <w:sz w:val="16"/>
                  <w:szCs w:val="16"/>
                  <w:lang w:eastAsia="es-CO"/>
                </w:rPr>
                <w:delText>Black</w:delText>
              </w:r>
            </w:del>
          </w:p>
        </w:tc>
        <w:tc>
          <w:tcPr>
            <w:tcW w:w="2508" w:type="dxa"/>
            <w:shd w:val="clear" w:color="000000" w:fill="FFFFFF"/>
            <w:vAlign w:val="bottom"/>
          </w:tcPr>
          <w:p w14:paraId="2AB50191" w14:textId="2AE2927E" w:rsidR="00860FE6" w:rsidDel="00DD0C8C" w:rsidRDefault="00860FE6" w:rsidP="00992450">
            <w:pPr>
              <w:rPr>
                <w:del w:id="402" w:author="Antonia Parvanova" w:date="2021-07-28T12:20:00Z"/>
                <w:rFonts w:ascii="Times New Roman" w:hAnsi="Times New Roman" w:cs="Times New Roman"/>
                <w:color w:val="000000"/>
                <w:sz w:val="16"/>
                <w:szCs w:val="16"/>
                <w:lang w:eastAsia="es-CO"/>
              </w:rPr>
            </w:pPr>
            <w:del w:id="403" w:author="Antonia Parvanova" w:date="2021-07-28T12:20:00Z">
              <w:r w:rsidDel="00DD0C8C">
                <w:rPr>
                  <w:rFonts w:ascii="Times New Roman" w:hAnsi="Times New Roman" w:cs="Times New Roman"/>
                  <w:color w:val="000000"/>
                  <w:sz w:val="16"/>
                  <w:szCs w:val="16"/>
                  <w:lang w:eastAsia="es-CO"/>
                </w:rPr>
                <w:delText>Snyder 1957, Scheffrahn 2015</w:delText>
              </w:r>
            </w:del>
          </w:p>
        </w:tc>
      </w:tr>
      <w:tr w:rsidR="00860FE6" w:rsidDel="00DD0C8C" w14:paraId="02439131" w14:textId="60112C8D">
        <w:trPr>
          <w:trHeight w:val="253"/>
          <w:jc w:val="center"/>
          <w:del w:id="404" w:author="Antonia Parvanova" w:date="2021-07-28T12:20:00Z"/>
        </w:trPr>
        <w:tc>
          <w:tcPr>
            <w:tcW w:w="396" w:type="dxa"/>
            <w:vAlign w:val="bottom"/>
          </w:tcPr>
          <w:p w14:paraId="7D363827" w14:textId="4ED4848C" w:rsidR="00860FE6" w:rsidDel="00DD0C8C" w:rsidRDefault="00860FE6" w:rsidP="00992450">
            <w:pPr>
              <w:rPr>
                <w:del w:id="405" w:author="Antonia Parvanova" w:date="2021-07-28T12:20:00Z"/>
                <w:rFonts w:ascii="Times New Roman" w:hAnsi="Times New Roman" w:cs="Times New Roman"/>
                <w:color w:val="000000"/>
                <w:sz w:val="16"/>
                <w:szCs w:val="16"/>
                <w:lang w:eastAsia="es-CO"/>
              </w:rPr>
            </w:pPr>
            <w:del w:id="406" w:author="Antonia Parvanova" w:date="2021-07-28T12:20:00Z">
              <w:r w:rsidDel="00DD0C8C">
                <w:rPr>
                  <w:rFonts w:ascii="Times New Roman" w:hAnsi="Times New Roman" w:cs="Times New Roman"/>
                  <w:color w:val="000000"/>
                  <w:sz w:val="16"/>
                  <w:szCs w:val="16"/>
                  <w:lang w:eastAsia="es-CO"/>
                </w:rPr>
                <w:delText>16</w:delText>
              </w:r>
            </w:del>
          </w:p>
        </w:tc>
        <w:tc>
          <w:tcPr>
            <w:tcW w:w="1343" w:type="dxa"/>
            <w:shd w:val="clear" w:color="000000" w:fill="FFFFFF"/>
            <w:vAlign w:val="bottom"/>
          </w:tcPr>
          <w:p w14:paraId="24153578" w14:textId="44FF4CC1" w:rsidR="00860FE6" w:rsidDel="00DD0C8C" w:rsidRDefault="00860FE6" w:rsidP="00992450">
            <w:pPr>
              <w:rPr>
                <w:del w:id="407" w:author="Antonia Parvanova" w:date="2021-07-28T12:20:00Z"/>
                <w:rFonts w:ascii="Times New Roman" w:hAnsi="Times New Roman" w:cs="Times New Roman"/>
                <w:i/>
                <w:iCs/>
                <w:sz w:val="16"/>
                <w:szCs w:val="16"/>
                <w:lang w:eastAsia="es-CO"/>
              </w:rPr>
            </w:pPr>
            <w:del w:id="408" w:author="Antonia Parvanova" w:date="2021-07-28T12:20:00Z">
              <w:r w:rsidDel="00DD0C8C">
                <w:rPr>
                  <w:rFonts w:ascii="Times New Roman" w:hAnsi="Times New Roman" w:cs="Times New Roman"/>
                  <w:i/>
                  <w:iCs/>
                  <w:sz w:val="16"/>
                  <w:szCs w:val="16"/>
                  <w:lang w:eastAsia="es-CO"/>
                </w:rPr>
                <w:delText>R. costaricensis</w:delText>
              </w:r>
            </w:del>
          </w:p>
        </w:tc>
        <w:tc>
          <w:tcPr>
            <w:tcW w:w="1980" w:type="dxa"/>
            <w:shd w:val="clear" w:color="000000" w:fill="FFFFFF"/>
            <w:vAlign w:val="bottom"/>
          </w:tcPr>
          <w:p w14:paraId="5CB0F577" w14:textId="0AC8612F" w:rsidR="00860FE6" w:rsidDel="00DD0C8C" w:rsidRDefault="00860FE6" w:rsidP="00992450">
            <w:pPr>
              <w:rPr>
                <w:del w:id="409" w:author="Antonia Parvanova" w:date="2021-07-28T12:20:00Z"/>
                <w:rFonts w:ascii="Times New Roman" w:hAnsi="Times New Roman" w:cs="Times New Roman"/>
                <w:sz w:val="16"/>
                <w:szCs w:val="16"/>
                <w:lang w:eastAsia="es-CO"/>
              </w:rPr>
            </w:pPr>
            <w:del w:id="410" w:author="Antonia Parvanova" w:date="2021-07-28T12:20:00Z">
              <w:r w:rsidDel="00DD0C8C">
                <w:rPr>
                  <w:rFonts w:ascii="Times New Roman" w:hAnsi="Times New Roman" w:cs="Times New Roman"/>
                  <w:sz w:val="16"/>
                  <w:szCs w:val="16"/>
                  <w:lang w:eastAsia="es-CO"/>
                </w:rPr>
                <w:delText>CA (Costa Rica)</w:delText>
              </w:r>
            </w:del>
          </w:p>
        </w:tc>
        <w:tc>
          <w:tcPr>
            <w:tcW w:w="964" w:type="dxa"/>
            <w:shd w:val="clear" w:color="000000" w:fill="FFFFFF"/>
            <w:vAlign w:val="bottom"/>
          </w:tcPr>
          <w:p w14:paraId="0BC5AAE7" w14:textId="2536C49D" w:rsidR="00860FE6" w:rsidDel="00DD0C8C" w:rsidRDefault="00860FE6" w:rsidP="00992450">
            <w:pPr>
              <w:rPr>
                <w:del w:id="411" w:author="Antonia Parvanova" w:date="2021-07-28T12:20:00Z"/>
                <w:rFonts w:ascii="Times New Roman" w:hAnsi="Times New Roman" w:cs="Times New Roman"/>
                <w:color w:val="000000"/>
                <w:sz w:val="16"/>
                <w:szCs w:val="16"/>
                <w:lang w:eastAsia="es-CO"/>
              </w:rPr>
            </w:pPr>
            <w:del w:id="412" w:author="Antonia Parvanova" w:date="2021-07-28T12:20:00Z">
              <w:r w:rsidDel="00DD0C8C">
                <w:rPr>
                  <w:rFonts w:ascii="Times New Roman" w:hAnsi="Times New Roman" w:cs="Times New Roman"/>
                  <w:color w:val="000000"/>
                  <w:sz w:val="16"/>
                  <w:szCs w:val="16"/>
                  <w:lang w:eastAsia="es-CO"/>
                </w:rPr>
                <w:delText>2.10</w:delText>
              </w:r>
            </w:del>
          </w:p>
        </w:tc>
        <w:tc>
          <w:tcPr>
            <w:tcW w:w="549" w:type="dxa"/>
            <w:shd w:val="clear" w:color="000000" w:fill="F8696B"/>
            <w:vAlign w:val="bottom"/>
          </w:tcPr>
          <w:p w14:paraId="393A1D23" w14:textId="3C00B919" w:rsidR="00860FE6" w:rsidDel="00DD0C8C" w:rsidRDefault="00860FE6" w:rsidP="00992450">
            <w:pPr>
              <w:rPr>
                <w:del w:id="413" w:author="Antonia Parvanova" w:date="2021-07-28T12:20:00Z"/>
                <w:rFonts w:ascii="Times New Roman" w:hAnsi="Times New Roman" w:cs="Times New Roman"/>
                <w:color w:val="000000"/>
                <w:sz w:val="16"/>
                <w:szCs w:val="16"/>
                <w:lang w:eastAsia="es-CO"/>
              </w:rPr>
            </w:pPr>
            <w:del w:id="414" w:author="Antonia Parvanova" w:date="2021-07-28T12:20:00Z">
              <w:r w:rsidDel="00DD0C8C">
                <w:rPr>
                  <w:rFonts w:ascii="Times New Roman" w:hAnsi="Times New Roman" w:cs="Times New Roman"/>
                  <w:color w:val="000000"/>
                  <w:sz w:val="16"/>
                  <w:szCs w:val="16"/>
                  <w:lang w:eastAsia="es-CO"/>
                </w:rPr>
                <w:delText>2.10</w:delText>
              </w:r>
            </w:del>
          </w:p>
        </w:tc>
        <w:tc>
          <w:tcPr>
            <w:tcW w:w="945" w:type="dxa"/>
            <w:shd w:val="clear" w:color="000000" w:fill="FFFFFF"/>
            <w:vAlign w:val="bottom"/>
          </w:tcPr>
          <w:p w14:paraId="057C8A8E" w14:textId="1066E582" w:rsidR="00860FE6" w:rsidDel="00DD0C8C" w:rsidRDefault="00860FE6" w:rsidP="00992450">
            <w:pPr>
              <w:rPr>
                <w:del w:id="415" w:author="Antonia Parvanova" w:date="2021-07-28T12:20:00Z"/>
                <w:rFonts w:ascii="Times New Roman" w:hAnsi="Times New Roman" w:cs="Times New Roman"/>
                <w:color w:val="000000"/>
                <w:sz w:val="16"/>
                <w:szCs w:val="16"/>
                <w:lang w:eastAsia="es-CO"/>
              </w:rPr>
            </w:pPr>
            <w:del w:id="416" w:author="Antonia Parvanova" w:date="2021-07-28T12:20:00Z">
              <w:r w:rsidDel="00DD0C8C">
                <w:rPr>
                  <w:rFonts w:ascii="Times New Roman" w:hAnsi="Times New Roman" w:cs="Times New Roman"/>
                  <w:color w:val="000000"/>
                  <w:sz w:val="16"/>
                  <w:szCs w:val="16"/>
                  <w:lang w:eastAsia="es-CO"/>
                </w:rPr>
                <w:delText>1.80</w:delText>
              </w:r>
            </w:del>
          </w:p>
        </w:tc>
        <w:tc>
          <w:tcPr>
            <w:tcW w:w="548" w:type="dxa"/>
            <w:shd w:val="clear" w:color="000000" w:fill="F8696B"/>
            <w:vAlign w:val="bottom"/>
          </w:tcPr>
          <w:p w14:paraId="15DC1DF7" w14:textId="70703A96" w:rsidR="00860FE6" w:rsidDel="00DD0C8C" w:rsidRDefault="00860FE6" w:rsidP="00992450">
            <w:pPr>
              <w:rPr>
                <w:del w:id="417" w:author="Antonia Parvanova" w:date="2021-07-28T12:20:00Z"/>
                <w:rFonts w:ascii="Times New Roman" w:hAnsi="Times New Roman" w:cs="Times New Roman"/>
                <w:color w:val="000000"/>
                <w:sz w:val="16"/>
                <w:szCs w:val="16"/>
                <w:lang w:eastAsia="es-CO"/>
              </w:rPr>
            </w:pPr>
            <w:del w:id="418" w:author="Antonia Parvanova" w:date="2021-07-28T12:20:00Z">
              <w:r w:rsidDel="00DD0C8C">
                <w:rPr>
                  <w:rFonts w:ascii="Times New Roman" w:hAnsi="Times New Roman" w:cs="Times New Roman"/>
                  <w:color w:val="000000"/>
                  <w:sz w:val="16"/>
                  <w:szCs w:val="16"/>
                  <w:lang w:eastAsia="es-CO"/>
                </w:rPr>
                <w:delText>1.80</w:delText>
              </w:r>
            </w:del>
          </w:p>
        </w:tc>
        <w:tc>
          <w:tcPr>
            <w:tcW w:w="1351" w:type="dxa"/>
            <w:shd w:val="clear" w:color="000000" w:fill="B3A671"/>
            <w:vAlign w:val="bottom"/>
          </w:tcPr>
          <w:p w14:paraId="38763EEF" w14:textId="2461170D" w:rsidR="00860FE6" w:rsidDel="00DD0C8C" w:rsidRDefault="00860FE6" w:rsidP="00992450">
            <w:pPr>
              <w:rPr>
                <w:del w:id="419" w:author="Antonia Parvanova" w:date="2021-07-28T12:20:00Z"/>
                <w:rFonts w:ascii="Times New Roman" w:hAnsi="Times New Roman" w:cs="Times New Roman"/>
                <w:color w:val="FFFFFF"/>
                <w:sz w:val="16"/>
                <w:szCs w:val="16"/>
                <w:lang w:eastAsia="es-CO"/>
              </w:rPr>
            </w:pPr>
            <w:del w:id="420" w:author="Antonia Parvanova" w:date="2021-07-28T12:20:00Z">
              <w:r w:rsidDel="00DD0C8C">
                <w:rPr>
                  <w:rFonts w:ascii="Times New Roman" w:hAnsi="Times New Roman" w:cs="Times New Roman"/>
                  <w:color w:val="FFFFFF"/>
                  <w:sz w:val="16"/>
                  <w:szCs w:val="16"/>
                  <w:lang w:eastAsia="es-CO"/>
                </w:rPr>
                <w:delText>Yellow-brown</w:delText>
              </w:r>
            </w:del>
          </w:p>
        </w:tc>
        <w:tc>
          <w:tcPr>
            <w:tcW w:w="1183" w:type="dxa"/>
            <w:shd w:val="clear" w:color="000000" w:fill="FFFF00"/>
            <w:vAlign w:val="bottom"/>
          </w:tcPr>
          <w:p w14:paraId="2B592520" w14:textId="056B9A3E" w:rsidR="00860FE6" w:rsidDel="00DD0C8C" w:rsidRDefault="00860FE6" w:rsidP="00992450">
            <w:pPr>
              <w:rPr>
                <w:del w:id="421" w:author="Antonia Parvanova" w:date="2021-07-28T12:20:00Z"/>
                <w:rFonts w:ascii="Times New Roman" w:hAnsi="Times New Roman" w:cs="Times New Roman"/>
                <w:color w:val="000000"/>
                <w:sz w:val="16"/>
                <w:szCs w:val="16"/>
                <w:lang w:eastAsia="es-CO"/>
              </w:rPr>
            </w:pPr>
            <w:del w:id="422"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15F20F59" w14:textId="4F6490BB" w:rsidR="00860FE6" w:rsidDel="00DD0C8C" w:rsidRDefault="00860FE6" w:rsidP="00992450">
            <w:pPr>
              <w:rPr>
                <w:del w:id="423" w:author="Antonia Parvanova" w:date="2021-07-28T12:20:00Z"/>
                <w:rFonts w:ascii="Times New Roman" w:hAnsi="Times New Roman" w:cs="Times New Roman"/>
                <w:color w:val="000000"/>
                <w:sz w:val="16"/>
                <w:szCs w:val="16"/>
                <w:lang w:eastAsia="es-CO"/>
              </w:rPr>
            </w:pPr>
            <w:del w:id="424" w:author="Antonia Parvanova" w:date="2021-07-28T12:20:00Z">
              <w:r w:rsidDel="00DD0C8C">
                <w:rPr>
                  <w:rFonts w:ascii="Times New Roman" w:hAnsi="Times New Roman" w:cs="Times New Roman"/>
                  <w:color w:val="000000"/>
                  <w:sz w:val="16"/>
                  <w:szCs w:val="16"/>
                  <w:lang w:eastAsia="es-CO"/>
                </w:rPr>
                <w:delText xml:space="preserve">Snyder 1926 </w:delText>
              </w:r>
            </w:del>
          </w:p>
        </w:tc>
      </w:tr>
      <w:tr w:rsidR="00860FE6" w:rsidDel="00DD0C8C" w14:paraId="4275245F" w14:textId="236CCC4F">
        <w:trPr>
          <w:trHeight w:val="253"/>
          <w:jc w:val="center"/>
          <w:del w:id="425" w:author="Antonia Parvanova" w:date="2021-07-28T12:20:00Z"/>
        </w:trPr>
        <w:tc>
          <w:tcPr>
            <w:tcW w:w="396" w:type="dxa"/>
            <w:vAlign w:val="bottom"/>
          </w:tcPr>
          <w:p w14:paraId="7525BFB1" w14:textId="707E7409" w:rsidR="00860FE6" w:rsidDel="00DD0C8C" w:rsidRDefault="00860FE6" w:rsidP="00992450">
            <w:pPr>
              <w:rPr>
                <w:del w:id="426" w:author="Antonia Parvanova" w:date="2021-07-28T12:20:00Z"/>
                <w:rFonts w:ascii="Times New Roman" w:hAnsi="Times New Roman" w:cs="Times New Roman"/>
                <w:color w:val="000000"/>
                <w:sz w:val="16"/>
                <w:szCs w:val="16"/>
                <w:lang w:eastAsia="es-CO"/>
              </w:rPr>
            </w:pPr>
            <w:del w:id="427" w:author="Antonia Parvanova" w:date="2021-07-28T12:20:00Z">
              <w:r w:rsidDel="00DD0C8C">
                <w:rPr>
                  <w:rFonts w:ascii="Times New Roman" w:hAnsi="Times New Roman" w:cs="Times New Roman"/>
                  <w:color w:val="000000"/>
                  <w:sz w:val="16"/>
                  <w:szCs w:val="16"/>
                  <w:lang w:eastAsia="es-CO"/>
                </w:rPr>
                <w:delText>17</w:delText>
              </w:r>
            </w:del>
          </w:p>
        </w:tc>
        <w:tc>
          <w:tcPr>
            <w:tcW w:w="1343" w:type="dxa"/>
            <w:shd w:val="clear" w:color="000000" w:fill="FFFFFF"/>
            <w:vAlign w:val="bottom"/>
          </w:tcPr>
          <w:p w14:paraId="4437E0AA" w14:textId="4750CC8E" w:rsidR="00860FE6" w:rsidDel="00DD0C8C" w:rsidRDefault="00860FE6" w:rsidP="00992450">
            <w:pPr>
              <w:rPr>
                <w:del w:id="428" w:author="Antonia Parvanova" w:date="2021-07-28T12:20:00Z"/>
                <w:rFonts w:ascii="Times New Roman" w:hAnsi="Times New Roman" w:cs="Times New Roman"/>
                <w:i/>
                <w:iCs/>
                <w:sz w:val="16"/>
                <w:szCs w:val="16"/>
                <w:lang w:eastAsia="es-CO"/>
              </w:rPr>
            </w:pPr>
            <w:del w:id="429" w:author="Antonia Parvanova" w:date="2021-07-28T12:20:00Z">
              <w:r w:rsidDel="00DD0C8C">
                <w:rPr>
                  <w:rFonts w:ascii="Times New Roman" w:hAnsi="Times New Roman" w:cs="Times New Roman"/>
                  <w:i/>
                  <w:iCs/>
                  <w:sz w:val="16"/>
                  <w:szCs w:val="16"/>
                  <w:lang w:eastAsia="es-CO"/>
                </w:rPr>
                <w:delText>R. nodulosus</w:delText>
              </w:r>
            </w:del>
          </w:p>
        </w:tc>
        <w:tc>
          <w:tcPr>
            <w:tcW w:w="1980" w:type="dxa"/>
            <w:shd w:val="clear" w:color="000000" w:fill="FFFFFF"/>
            <w:vAlign w:val="bottom"/>
          </w:tcPr>
          <w:p w14:paraId="2EB2B1CD" w14:textId="5FF9B5D4" w:rsidR="00860FE6" w:rsidDel="00DD0C8C" w:rsidRDefault="00860FE6" w:rsidP="00992450">
            <w:pPr>
              <w:rPr>
                <w:del w:id="430" w:author="Antonia Parvanova" w:date="2021-07-28T12:20:00Z"/>
                <w:rFonts w:ascii="Times New Roman" w:hAnsi="Times New Roman" w:cs="Times New Roman"/>
                <w:sz w:val="16"/>
                <w:szCs w:val="16"/>
                <w:lang w:eastAsia="es-CO"/>
              </w:rPr>
            </w:pPr>
            <w:del w:id="431" w:author="Antonia Parvanova" w:date="2021-07-28T12:20:00Z">
              <w:r w:rsidDel="00DD0C8C">
                <w:rPr>
                  <w:rFonts w:ascii="Times New Roman" w:hAnsi="Times New Roman" w:cs="Times New Roman"/>
                  <w:sz w:val="16"/>
                  <w:szCs w:val="16"/>
                  <w:lang w:eastAsia="es-CO"/>
                </w:rPr>
                <w:delText>SA (Brazil)</w:delText>
              </w:r>
            </w:del>
          </w:p>
        </w:tc>
        <w:tc>
          <w:tcPr>
            <w:tcW w:w="964" w:type="dxa"/>
            <w:shd w:val="clear" w:color="000000" w:fill="FFFFFF"/>
            <w:vAlign w:val="bottom"/>
          </w:tcPr>
          <w:p w14:paraId="185BC95C" w14:textId="5E053503" w:rsidR="00860FE6" w:rsidDel="00DD0C8C" w:rsidRDefault="00860FE6" w:rsidP="00992450">
            <w:pPr>
              <w:rPr>
                <w:del w:id="432" w:author="Antonia Parvanova" w:date="2021-07-28T12:20:00Z"/>
                <w:rFonts w:ascii="Times New Roman" w:hAnsi="Times New Roman" w:cs="Times New Roman"/>
                <w:color w:val="000000"/>
                <w:sz w:val="16"/>
                <w:szCs w:val="16"/>
                <w:lang w:eastAsia="es-CO"/>
              </w:rPr>
            </w:pPr>
            <w:del w:id="433" w:author="Antonia Parvanova" w:date="2021-07-28T12:20:00Z">
              <w:r w:rsidDel="00DD0C8C">
                <w:rPr>
                  <w:rFonts w:ascii="Times New Roman" w:hAnsi="Times New Roman" w:cs="Times New Roman"/>
                  <w:color w:val="000000"/>
                  <w:sz w:val="16"/>
                  <w:szCs w:val="16"/>
                  <w:lang w:eastAsia="es-CO"/>
                </w:rPr>
                <w:delText>NA</w:delText>
              </w:r>
            </w:del>
          </w:p>
        </w:tc>
        <w:tc>
          <w:tcPr>
            <w:tcW w:w="549" w:type="dxa"/>
            <w:shd w:val="clear" w:color="000000" w:fill="FFFFFF"/>
            <w:vAlign w:val="bottom"/>
          </w:tcPr>
          <w:p w14:paraId="144897A1" w14:textId="1F7E9E60" w:rsidR="00860FE6" w:rsidDel="00DD0C8C" w:rsidRDefault="00860FE6" w:rsidP="00992450">
            <w:pPr>
              <w:rPr>
                <w:del w:id="434" w:author="Antonia Parvanova" w:date="2021-07-28T12:20:00Z"/>
                <w:rFonts w:ascii="Times New Roman" w:hAnsi="Times New Roman" w:cs="Times New Roman"/>
                <w:color w:val="000000"/>
                <w:sz w:val="16"/>
                <w:szCs w:val="16"/>
                <w:lang w:eastAsia="es-CO"/>
              </w:rPr>
            </w:pPr>
            <w:del w:id="435" w:author="Antonia Parvanova" w:date="2021-07-28T12:20:00Z">
              <w:r w:rsidDel="00DD0C8C">
                <w:rPr>
                  <w:rFonts w:ascii="Times New Roman" w:hAnsi="Times New Roman" w:cs="Times New Roman"/>
                  <w:color w:val="000000"/>
                  <w:sz w:val="16"/>
                  <w:szCs w:val="16"/>
                  <w:lang w:eastAsia="es-CO"/>
                </w:rPr>
                <w:delText>NA</w:delText>
              </w:r>
            </w:del>
          </w:p>
        </w:tc>
        <w:tc>
          <w:tcPr>
            <w:tcW w:w="945" w:type="dxa"/>
            <w:shd w:val="clear" w:color="000000" w:fill="FFFFFF"/>
            <w:vAlign w:val="bottom"/>
          </w:tcPr>
          <w:p w14:paraId="3FEDC0B9" w14:textId="10BE14F0" w:rsidR="00860FE6" w:rsidDel="00DD0C8C" w:rsidRDefault="00860FE6" w:rsidP="00992450">
            <w:pPr>
              <w:rPr>
                <w:del w:id="436" w:author="Antonia Parvanova" w:date="2021-07-28T12:20:00Z"/>
                <w:rFonts w:ascii="Times New Roman" w:hAnsi="Times New Roman" w:cs="Times New Roman"/>
                <w:color w:val="000000"/>
                <w:sz w:val="16"/>
                <w:szCs w:val="16"/>
                <w:lang w:eastAsia="es-CO"/>
              </w:rPr>
            </w:pPr>
            <w:del w:id="437" w:author="Antonia Parvanova" w:date="2021-07-28T12:20:00Z">
              <w:r w:rsidDel="00DD0C8C">
                <w:rPr>
                  <w:rFonts w:ascii="Times New Roman" w:hAnsi="Times New Roman" w:cs="Times New Roman"/>
                  <w:color w:val="000000"/>
                  <w:sz w:val="16"/>
                  <w:szCs w:val="16"/>
                  <w:lang w:eastAsia="es-CO"/>
                </w:rPr>
                <w:delText>NA</w:delText>
              </w:r>
            </w:del>
          </w:p>
        </w:tc>
        <w:tc>
          <w:tcPr>
            <w:tcW w:w="548" w:type="dxa"/>
            <w:shd w:val="clear" w:color="000000" w:fill="FFFFFF"/>
            <w:vAlign w:val="bottom"/>
          </w:tcPr>
          <w:p w14:paraId="1F074CC1" w14:textId="1DCF21E0" w:rsidR="00860FE6" w:rsidDel="00DD0C8C" w:rsidRDefault="00860FE6" w:rsidP="00992450">
            <w:pPr>
              <w:rPr>
                <w:del w:id="438" w:author="Antonia Parvanova" w:date="2021-07-28T12:20:00Z"/>
                <w:rFonts w:ascii="Times New Roman" w:hAnsi="Times New Roman" w:cs="Times New Roman"/>
                <w:color w:val="000000"/>
                <w:sz w:val="16"/>
                <w:szCs w:val="16"/>
                <w:lang w:eastAsia="es-CO"/>
              </w:rPr>
            </w:pPr>
            <w:del w:id="439" w:author="Antonia Parvanova" w:date="2021-07-28T12:20:00Z">
              <w:r w:rsidDel="00DD0C8C">
                <w:rPr>
                  <w:rFonts w:ascii="Times New Roman" w:hAnsi="Times New Roman" w:cs="Times New Roman"/>
                  <w:color w:val="000000"/>
                  <w:sz w:val="16"/>
                  <w:szCs w:val="16"/>
                  <w:lang w:eastAsia="es-CO"/>
                </w:rPr>
                <w:delText>NA</w:delText>
              </w:r>
            </w:del>
          </w:p>
        </w:tc>
        <w:tc>
          <w:tcPr>
            <w:tcW w:w="1351" w:type="dxa"/>
            <w:shd w:val="clear" w:color="000000" w:fill="000000"/>
            <w:vAlign w:val="bottom"/>
          </w:tcPr>
          <w:p w14:paraId="76184FE4" w14:textId="4F8A2665" w:rsidR="00860FE6" w:rsidDel="00DD0C8C" w:rsidRDefault="00860FE6" w:rsidP="00992450">
            <w:pPr>
              <w:rPr>
                <w:del w:id="440" w:author="Antonia Parvanova" w:date="2021-07-28T12:20:00Z"/>
                <w:rFonts w:ascii="Times New Roman" w:hAnsi="Times New Roman" w:cs="Times New Roman"/>
                <w:color w:val="FFFFFF"/>
                <w:sz w:val="16"/>
                <w:szCs w:val="16"/>
                <w:lang w:eastAsia="es-CO"/>
              </w:rPr>
            </w:pPr>
            <w:del w:id="441"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FFFF00"/>
            <w:vAlign w:val="bottom"/>
          </w:tcPr>
          <w:p w14:paraId="1DBDDE7C" w14:textId="6892858F" w:rsidR="00860FE6" w:rsidDel="00DD0C8C" w:rsidRDefault="00860FE6" w:rsidP="00992450">
            <w:pPr>
              <w:rPr>
                <w:del w:id="442" w:author="Antonia Parvanova" w:date="2021-07-28T12:20:00Z"/>
                <w:rFonts w:ascii="Times New Roman" w:hAnsi="Times New Roman" w:cs="Times New Roman"/>
                <w:color w:val="000000"/>
                <w:sz w:val="16"/>
                <w:szCs w:val="16"/>
                <w:lang w:eastAsia="es-CO"/>
              </w:rPr>
            </w:pPr>
            <w:del w:id="443" w:author="Antonia Parvanova" w:date="2021-07-28T12:20:00Z">
              <w:r w:rsidDel="00DD0C8C">
                <w:rPr>
                  <w:rFonts w:ascii="Times New Roman" w:hAnsi="Times New Roman" w:cs="Times New Roman"/>
                  <w:color w:val="000000"/>
                  <w:sz w:val="16"/>
                  <w:szCs w:val="16"/>
                  <w:lang w:eastAsia="es-CO"/>
                </w:rPr>
                <w:delText>Yellow</w:delText>
              </w:r>
            </w:del>
          </w:p>
        </w:tc>
        <w:tc>
          <w:tcPr>
            <w:tcW w:w="2508" w:type="dxa"/>
            <w:shd w:val="clear" w:color="000000" w:fill="FFFFFF"/>
            <w:vAlign w:val="bottom"/>
          </w:tcPr>
          <w:p w14:paraId="180CE9E1" w14:textId="0FF41F98" w:rsidR="00860FE6" w:rsidDel="00DD0C8C" w:rsidRDefault="00860FE6" w:rsidP="00992450">
            <w:pPr>
              <w:rPr>
                <w:del w:id="444" w:author="Antonia Parvanova" w:date="2021-07-28T12:20:00Z"/>
                <w:rFonts w:ascii="Times New Roman" w:hAnsi="Times New Roman" w:cs="Times New Roman"/>
                <w:color w:val="000000"/>
                <w:sz w:val="16"/>
                <w:szCs w:val="16"/>
                <w:lang w:eastAsia="es-CO"/>
              </w:rPr>
            </w:pPr>
            <w:del w:id="445" w:author="Antonia Parvanova" w:date="2021-07-28T12:20:00Z">
              <w:r w:rsidDel="00DD0C8C">
                <w:rPr>
                  <w:rFonts w:ascii="Times New Roman" w:hAnsi="Times New Roman" w:cs="Times New Roman"/>
                  <w:color w:val="000000"/>
                  <w:sz w:val="16"/>
                  <w:szCs w:val="16"/>
                  <w:lang w:eastAsia="es-CO"/>
                </w:rPr>
                <w:delText>Hagen 1858</w:delText>
              </w:r>
            </w:del>
          </w:p>
        </w:tc>
      </w:tr>
      <w:tr w:rsidR="00860FE6" w:rsidDel="00DD0C8C" w14:paraId="04CDCF99" w14:textId="2F8EF73D">
        <w:trPr>
          <w:trHeight w:val="253"/>
          <w:jc w:val="center"/>
          <w:del w:id="446" w:author="Antonia Parvanova" w:date="2021-07-28T12:20:00Z"/>
        </w:trPr>
        <w:tc>
          <w:tcPr>
            <w:tcW w:w="396" w:type="dxa"/>
            <w:vAlign w:val="bottom"/>
          </w:tcPr>
          <w:p w14:paraId="23011CDE" w14:textId="6FB2904F" w:rsidR="00860FE6" w:rsidDel="00DD0C8C" w:rsidRDefault="00860FE6" w:rsidP="00992450">
            <w:pPr>
              <w:rPr>
                <w:del w:id="447" w:author="Antonia Parvanova" w:date="2021-07-28T12:20:00Z"/>
                <w:rFonts w:ascii="Times New Roman" w:hAnsi="Times New Roman" w:cs="Times New Roman"/>
                <w:color w:val="000000"/>
                <w:sz w:val="16"/>
                <w:szCs w:val="16"/>
                <w:lang w:eastAsia="es-CO"/>
              </w:rPr>
            </w:pPr>
            <w:del w:id="448" w:author="Antonia Parvanova" w:date="2021-07-28T12:20:00Z">
              <w:r w:rsidDel="00DD0C8C">
                <w:rPr>
                  <w:rFonts w:ascii="Times New Roman" w:hAnsi="Times New Roman" w:cs="Times New Roman"/>
                  <w:color w:val="000000"/>
                  <w:sz w:val="16"/>
                  <w:szCs w:val="16"/>
                  <w:lang w:eastAsia="es-CO"/>
                </w:rPr>
                <w:delText>18</w:delText>
              </w:r>
            </w:del>
          </w:p>
        </w:tc>
        <w:tc>
          <w:tcPr>
            <w:tcW w:w="1343" w:type="dxa"/>
            <w:shd w:val="clear" w:color="000000" w:fill="FFFFFF"/>
            <w:vAlign w:val="bottom"/>
          </w:tcPr>
          <w:p w14:paraId="7CBD27A4" w14:textId="4B3A216C" w:rsidR="00860FE6" w:rsidDel="00DD0C8C" w:rsidRDefault="00860FE6" w:rsidP="00992450">
            <w:pPr>
              <w:rPr>
                <w:del w:id="449" w:author="Antonia Parvanova" w:date="2021-07-28T12:20:00Z"/>
                <w:rFonts w:ascii="Times New Roman" w:hAnsi="Times New Roman" w:cs="Times New Roman"/>
                <w:i/>
                <w:iCs/>
                <w:color w:val="000000"/>
                <w:sz w:val="16"/>
                <w:szCs w:val="16"/>
                <w:lang w:eastAsia="es-CO"/>
              </w:rPr>
            </w:pPr>
            <w:del w:id="450" w:author="Antonia Parvanova" w:date="2021-07-28T12:20:00Z">
              <w:r w:rsidDel="00DD0C8C">
                <w:rPr>
                  <w:rFonts w:ascii="Times New Roman" w:hAnsi="Times New Roman" w:cs="Times New Roman"/>
                  <w:i/>
                  <w:iCs/>
                  <w:color w:val="000000"/>
                  <w:sz w:val="16"/>
                  <w:szCs w:val="16"/>
                  <w:lang w:eastAsia="es-CO"/>
                </w:rPr>
                <w:delText>R. rugosus</w:delText>
              </w:r>
            </w:del>
          </w:p>
        </w:tc>
        <w:tc>
          <w:tcPr>
            <w:tcW w:w="1980" w:type="dxa"/>
            <w:shd w:val="clear" w:color="000000" w:fill="FFFFFF"/>
            <w:vAlign w:val="bottom"/>
          </w:tcPr>
          <w:p w14:paraId="7FA6CB37" w14:textId="5BA2B337" w:rsidR="00860FE6" w:rsidDel="00DD0C8C" w:rsidRDefault="00860FE6" w:rsidP="00992450">
            <w:pPr>
              <w:rPr>
                <w:del w:id="451" w:author="Antonia Parvanova" w:date="2021-07-28T12:20:00Z"/>
                <w:rFonts w:ascii="Times New Roman" w:hAnsi="Times New Roman" w:cs="Times New Roman"/>
                <w:color w:val="000000"/>
                <w:sz w:val="16"/>
                <w:szCs w:val="16"/>
                <w:lang w:eastAsia="es-CO"/>
              </w:rPr>
            </w:pPr>
            <w:del w:id="452" w:author="Antonia Parvanova" w:date="2021-07-28T12:20:00Z">
              <w:r w:rsidDel="00DD0C8C">
                <w:rPr>
                  <w:rFonts w:ascii="Times New Roman" w:hAnsi="Times New Roman" w:cs="Times New Roman"/>
                  <w:color w:val="000000"/>
                  <w:sz w:val="16"/>
                  <w:szCs w:val="16"/>
                  <w:lang w:eastAsia="es-CO"/>
                </w:rPr>
                <w:delText>SA (Brazil)</w:delText>
              </w:r>
            </w:del>
          </w:p>
        </w:tc>
        <w:tc>
          <w:tcPr>
            <w:tcW w:w="964" w:type="dxa"/>
            <w:shd w:val="clear" w:color="000000" w:fill="FFFFFF"/>
            <w:vAlign w:val="bottom"/>
          </w:tcPr>
          <w:p w14:paraId="3CCEFAEF" w14:textId="31D1A834" w:rsidR="00860FE6" w:rsidDel="00DD0C8C" w:rsidRDefault="00860FE6" w:rsidP="00992450">
            <w:pPr>
              <w:rPr>
                <w:del w:id="453" w:author="Antonia Parvanova" w:date="2021-07-28T12:20:00Z"/>
                <w:rFonts w:ascii="Times New Roman" w:hAnsi="Times New Roman" w:cs="Times New Roman"/>
                <w:color w:val="000000"/>
                <w:sz w:val="16"/>
                <w:szCs w:val="16"/>
                <w:lang w:eastAsia="es-CO"/>
              </w:rPr>
            </w:pPr>
            <w:del w:id="454" w:author="Antonia Parvanova" w:date="2021-07-28T12:20:00Z">
              <w:r w:rsidDel="00DD0C8C">
                <w:rPr>
                  <w:rFonts w:ascii="Times New Roman" w:hAnsi="Times New Roman" w:cs="Times New Roman"/>
                  <w:color w:val="000000"/>
                  <w:sz w:val="16"/>
                  <w:szCs w:val="16"/>
                  <w:lang w:eastAsia="es-CO"/>
                </w:rPr>
                <w:delText>1.21 (1.7?)</w:delText>
              </w:r>
            </w:del>
          </w:p>
        </w:tc>
        <w:tc>
          <w:tcPr>
            <w:tcW w:w="549" w:type="dxa"/>
            <w:shd w:val="clear" w:color="000000" w:fill="FFFFFF"/>
            <w:vAlign w:val="bottom"/>
          </w:tcPr>
          <w:p w14:paraId="6B7D89B3" w14:textId="3E04B1DE" w:rsidR="00860FE6" w:rsidDel="00DD0C8C" w:rsidRDefault="00860FE6" w:rsidP="00992450">
            <w:pPr>
              <w:rPr>
                <w:del w:id="455" w:author="Antonia Parvanova" w:date="2021-07-28T12:20:00Z"/>
                <w:rFonts w:ascii="Times New Roman" w:hAnsi="Times New Roman" w:cs="Times New Roman"/>
                <w:color w:val="000000"/>
                <w:sz w:val="16"/>
                <w:szCs w:val="16"/>
                <w:lang w:eastAsia="es-CO"/>
              </w:rPr>
            </w:pPr>
            <w:del w:id="456" w:author="Antonia Parvanova" w:date="2021-07-28T12:20:00Z">
              <w:r w:rsidDel="00DD0C8C">
                <w:rPr>
                  <w:rFonts w:ascii="Times New Roman" w:hAnsi="Times New Roman" w:cs="Times New Roman"/>
                  <w:color w:val="000000"/>
                  <w:sz w:val="16"/>
                  <w:szCs w:val="16"/>
                  <w:lang w:eastAsia="es-CO"/>
                </w:rPr>
                <w:delText>NA</w:delText>
              </w:r>
            </w:del>
          </w:p>
        </w:tc>
        <w:tc>
          <w:tcPr>
            <w:tcW w:w="945" w:type="dxa"/>
            <w:shd w:val="clear" w:color="000000" w:fill="FFFFFF"/>
            <w:vAlign w:val="bottom"/>
          </w:tcPr>
          <w:p w14:paraId="4A1880ED" w14:textId="0B6863CF" w:rsidR="00860FE6" w:rsidDel="00DD0C8C" w:rsidRDefault="00860FE6" w:rsidP="00992450">
            <w:pPr>
              <w:rPr>
                <w:del w:id="457" w:author="Antonia Parvanova" w:date="2021-07-28T12:20:00Z"/>
                <w:rFonts w:ascii="Times New Roman" w:hAnsi="Times New Roman" w:cs="Times New Roman"/>
                <w:color w:val="000000"/>
                <w:sz w:val="16"/>
                <w:szCs w:val="16"/>
                <w:lang w:eastAsia="es-CO"/>
              </w:rPr>
            </w:pPr>
            <w:del w:id="458" w:author="Antonia Parvanova" w:date="2021-07-28T12:20:00Z">
              <w:r w:rsidDel="00DD0C8C">
                <w:rPr>
                  <w:rFonts w:ascii="Times New Roman" w:hAnsi="Times New Roman" w:cs="Times New Roman"/>
                  <w:color w:val="000000"/>
                  <w:sz w:val="16"/>
                  <w:szCs w:val="16"/>
                  <w:lang w:eastAsia="es-CO"/>
                </w:rPr>
                <w:delText>NA</w:delText>
              </w:r>
            </w:del>
          </w:p>
        </w:tc>
        <w:tc>
          <w:tcPr>
            <w:tcW w:w="548" w:type="dxa"/>
            <w:shd w:val="clear" w:color="000000" w:fill="FFFFFF"/>
            <w:vAlign w:val="bottom"/>
          </w:tcPr>
          <w:p w14:paraId="2916E954" w14:textId="5B0C0A04" w:rsidR="00860FE6" w:rsidDel="00DD0C8C" w:rsidRDefault="00860FE6" w:rsidP="00992450">
            <w:pPr>
              <w:rPr>
                <w:del w:id="459" w:author="Antonia Parvanova" w:date="2021-07-28T12:20:00Z"/>
                <w:rFonts w:ascii="Times New Roman" w:hAnsi="Times New Roman" w:cs="Times New Roman"/>
                <w:color w:val="000000"/>
                <w:sz w:val="16"/>
                <w:szCs w:val="16"/>
                <w:lang w:eastAsia="es-CO"/>
              </w:rPr>
            </w:pPr>
            <w:del w:id="460" w:author="Antonia Parvanova" w:date="2021-07-28T12:20:00Z">
              <w:r w:rsidDel="00DD0C8C">
                <w:rPr>
                  <w:rFonts w:ascii="Times New Roman" w:hAnsi="Times New Roman" w:cs="Times New Roman"/>
                  <w:color w:val="000000"/>
                  <w:sz w:val="16"/>
                  <w:szCs w:val="16"/>
                  <w:lang w:eastAsia="es-CO"/>
                </w:rPr>
                <w:delText>NA</w:delText>
              </w:r>
            </w:del>
          </w:p>
        </w:tc>
        <w:tc>
          <w:tcPr>
            <w:tcW w:w="1351" w:type="dxa"/>
            <w:shd w:val="clear" w:color="000000" w:fill="000000"/>
            <w:vAlign w:val="bottom"/>
          </w:tcPr>
          <w:p w14:paraId="6F01FE33" w14:textId="483DFDBD" w:rsidR="00860FE6" w:rsidDel="00DD0C8C" w:rsidRDefault="00860FE6" w:rsidP="00992450">
            <w:pPr>
              <w:rPr>
                <w:del w:id="461" w:author="Antonia Parvanova" w:date="2021-07-28T12:20:00Z"/>
                <w:rFonts w:ascii="Times New Roman" w:hAnsi="Times New Roman" w:cs="Times New Roman"/>
                <w:color w:val="FFFFFF"/>
                <w:sz w:val="16"/>
                <w:szCs w:val="16"/>
                <w:lang w:eastAsia="es-CO"/>
              </w:rPr>
            </w:pPr>
            <w:del w:id="462" w:author="Antonia Parvanova" w:date="2021-07-28T12:20:00Z">
              <w:r w:rsidDel="00DD0C8C">
                <w:rPr>
                  <w:rFonts w:ascii="Times New Roman" w:hAnsi="Times New Roman" w:cs="Times New Roman"/>
                  <w:color w:val="FFFFFF"/>
                  <w:sz w:val="16"/>
                  <w:szCs w:val="16"/>
                  <w:lang w:eastAsia="es-CO"/>
                </w:rPr>
                <w:delText>Black</w:delText>
              </w:r>
            </w:del>
          </w:p>
        </w:tc>
        <w:tc>
          <w:tcPr>
            <w:tcW w:w="1183" w:type="dxa"/>
            <w:shd w:val="clear" w:color="000000" w:fill="000000"/>
            <w:vAlign w:val="bottom"/>
          </w:tcPr>
          <w:p w14:paraId="3A81DDB1" w14:textId="56DD8C7B" w:rsidR="00860FE6" w:rsidDel="00DD0C8C" w:rsidRDefault="00860FE6" w:rsidP="00992450">
            <w:pPr>
              <w:rPr>
                <w:del w:id="463" w:author="Antonia Parvanova" w:date="2021-07-28T12:20:00Z"/>
                <w:rFonts w:ascii="Times New Roman" w:hAnsi="Times New Roman" w:cs="Times New Roman"/>
                <w:color w:val="FFFFFF"/>
                <w:sz w:val="16"/>
                <w:szCs w:val="16"/>
                <w:lang w:eastAsia="es-CO"/>
              </w:rPr>
            </w:pPr>
            <w:del w:id="464" w:author="Antonia Parvanova" w:date="2021-07-28T12:20:00Z">
              <w:r w:rsidDel="00DD0C8C">
                <w:rPr>
                  <w:rFonts w:ascii="Times New Roman" w:hAnsi="Times New Roman" w:cs="Times New Roman"/>
                  <w:color w:val="FFFFFF"/>
                  <w:sz w:val="16"/>
                  <w:szCs w:val="16"/>
                  <w:lang w:eastAsia="es-CO"/>
                </w:rPr>
                <w:delText>Black</w:delText>
              </w:r>
            </w:del>
          </w:p>
        </w:tc>
        <w:tc>
          <w:tcPr>
            <w:tcW w:w="2508" w:type="dxa"/>
            <w:shd w:val="clear" w:color="000000" w:fill="FFFFFF"/>
            <w:vAlign w:val="bottom"/>
          </w:tcPr>
          <w:p w14:paraId="2322B02F" w14:textId="5157C78B" w:rsidR="00860FE6" w:rsidDel="00DD0C8C" w:rsidRDefault="00860FE6" w:rsidP="00992450">
            <w:pPr>
              <w:rPr>
                <w:del w:id="465" w:author="Antonia Parvanova" w:date="2021-07-28T12:20:00Z"/>
                <w:rFonts w:ascii="Times New Roman" w:hAnsi="Times New Roman" w:cs="Times New Roman"/>
                <w:color w:val="000000"/>
                <w:sz w:val="16"/>
                <w:szCs w:val="16"/>
                <w:lang w:eastAsia="es-CO"/>
              </w:rPr>
            </w:pPr>
            <w:del w:id="466" w:author="Antonia Parvanova" w:date="2021-07-28T12:20:00Z">
              <w:r w:rsidDel="00DD0C8C">
                <w:rPr>
                  <w:rFonts w:ascii="Times New Roman" w:hAnsi="Times New Roman" w:cs="Times New Roman"/>
                  <w:color w:val="000000"/>
                  <w:sz w:val="16"/>
                  <w:szCs w:val="16"/>
                  <w:lang w:eastAsia="es-CO"/>
                </w:rPr>
                <w:delText>Hagen 1858</w:delText>
              </w:r>
            </w:del>
          </w:p>
        </w:tc>
      </w:tr>
    </w:tbl>
    <w:p w14:paraId="66A1CFDC" w14:textId="60A13A75" w:rsidR="00831745" w:rsidDel="00DD0C8C" w:rsidRDefault="00831745" w:rsidP="00992450">
      <w:pPr>
        <w:pStyle w:val="BodyText"/>
        <w:spacing w:before="11"/>
        <w:ind w:left="1843"/>
        <w:rPr>
          <w:del w:id="467" w:author="Antonia Parvanova" w:date="2021-07-28T12:20:00Z"/>
          <w:rFonts w:ascii="Times New Roman" w:hAnsi="Times New Roman" w:cs="Times New Roman"/>
          <w:b/>
          <w:bCs/>
          <w:color w:val="000000"/>
          <w:sz w:val="16"/>
          <w:szCs w:val="16"/>
          <w:lang w:eastAsia="es-CO"/>
        </w:rPr>
      </w:pPr>
      <w:del w:id="468" w:author="Antonia Parvanova" w:date="2021-07-28T12:20:00Z">
        <w:r w:rsidDel="00DD0C8C">
          <w:rPr>
            <w:rFonts w:ascii="Times New Roman" w:hAnsi="Times New Roman" w:cs="Times New Roman"/>
            <w:b/>
            <w:bCs/>
            <w:color w:val="000000"/>
            <w:sz w:val="16"/>
            <w:szCs w:val="16"/>
            <w:lang w:eastAsia="es-CO"/>
          </w:rPr>
          <w:delText>NA = Not available</w:delText>
        </w:r>
      </w:del>
    </w:p>
    <w:p w14:paraId="68B01C5C" w14:textId="2687E994" w:rsidR="00860FE6" w:rsidDel="00DD0C8C" w:rsidRDefault="00860FE6" w:rsidP="00992450">
      <w:pPr>
        <w:pStyle w:val="BodyText"/>
        <w:spacing w:before="11"/>
        <w:ind w:left="1843"/>
        <w:rPr>
          <w:del w:id="469" w:author="Antonia Parvanova" w:date="2021-07-28T12:20:00Z"/>
          <w:rFonts w:ascii="Times New Roman" w:hAnsi="Times New Roman" w:cs="Times New Roman"/>
          <w:b/>
          <w:bCs/>
          <w:color w:val="000000"/>
          <w:sz w:val="16"/>
          <w:szCs w:val="16"/>
          <w:lang w:eastAsia="es-CO"/>
        </w:rPr>
      </w:pPr>
      <w:del w:id="470" w:author="Antonia Parvanova" w:date="2021-07-28T12:20:00Z">
        <w:r w:rsidDel="00DD0C8C">
          <w:rPr>
            <w:rFonts w:ascii="Times New Roman" w:hAnsi="Times New Roman" w:cs="Times New Roman"/>
            <w:b/>
            <w:bCs/>
            <w:color w:val="000000"/>
            <w:sz w:val="16"/>
            <w:szCs w:val="16"/>
            <w:lang w:eastAsia="es-CO"/>
          </w:rPr>
          <w:delText>* CA = Central America, OC = Oceania, SA = South America</w:delText>
        </w:r>
      </w:del>
    </w:p>
    <w:p w14:paraId="473CF5C6" w14:textId="1AE5419E" w:rsidR="00860FE6" w:rsidDel="00DD0C8C" w:rsidRDefault="00860FE6" w:rsidP="00992450">
      <w:pPr>
        <w:pStyle w:val="BodyText"/>
        <w:spacing w:before="11"/>
        <w:ind w:left="1843"/>
        <w:rPr>
          <w:del w:id="471" w:author="Antonia Parvanova" w:date="2021-07-28T12:20:00Z"/>
          <w:rFonts w:ascii="Times New Roman" w:hAnsi="Times New Roman" w:cs="Times New Roman"/>
          <w:b/>
          <w:bCs/>
          <w:color w:val="000000"/>
          <w:sz w:val="16"/>
          <w:szCs w:val="16"/>
          <w:lang w:eastAsia="es-CO"/>
        </w:rPr>
      </w:pPr>
      <w:del w:id="472" w:author="Antonia Parvanova" w:date="2021-07-28T12:20:00Z">
        <w:r w:rsidDel="00DD0C8C">
          <w:rPr>
            <w:rFonts w:ascii="Times New Roman" w:hAnsi="Times New Roman" w:cs="Times New Roman"/>
            <w:b/>
            <w:bCs/>
            <w:color w:val="000000"/>
            <w:sz w:val="16"/>
            <w:szCs w:val="16"/>
            <w:lang w:eastAsia="es-CO"/>
          </w:rPr>
          <w:delText xml:space="preserve">Soldier's scale </w:delText>
        </w:r>
        <w:r w:rsidR="00831745" w:rsidRPr="005D64A8" w:rsidDel="00DD0C8C">
          <w:rPr>
            <w:rFonts w:ascii="Times New Roman" w:hAnsi="Times New Roman" w:cs="Times New Roman"/>
            <w:b/>
            <w:bCs/>
            <w:noProof/>
            <w:color w:val="000000"/>
            <w:sz w:val="16"/>
            <w:szCs w:val="16"/>
          </w:rPr>
          <w:drawing>
            <wp:inline distT="0" distB="0" distL="0" distR="0" wp14:anchorId="1CFA1C00" wp14:editId="4210FAE6">
              <wp:extent cx="2312670" cy="156845"/>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670" cy="156845"/>
                      </a:xfrm>
                      <a:prstGeom prst="rect">
                        <a:avLst/>
                      </a:prstGeom>
                      <a:noFill/>
                      <a:ln>
                        <a:noFill/>
                      </a:ln>
                    </pic:spPr>
                  </pic:pic>
                </a:graphicData>
              </a:graphic>
            </wp:inline>
          </w:drawing>
        </w:r>
      </w:del>
    </w:p>
    <w:p w14:paraId="08AD8C8B" w14:textId="7688D965" w:rsidR="00860FE6" w:rsidDel="00DD0C8C" w:rsidRDefault="00860FE6" w:rsidP="00992450">
      <w:pPr>
        <w:pStyle w:val="BodyText"/>
        <w:spacing w:before="11"/>
        <w:ind w:left="1843"/>
        <w:rPr>
          <w:del w:id="473" w:author="Antonia Parvanova" w:date="2021-07-28T12:20:00Z"/>
          <w:rFonts w:ascii="Times New Roman" w:hAnsi="Times New Roman" w:cs="Times New Roman"/>
          <w:b/>
          <w:bCs/>
          <w:sz w:val="24"/>
          <w:szCs w:val="24"/>
        </w:rPr>
      </w:pPr>
      <w:del w:id="474" w:author="Antonia Parvanova" w:date="2021-07-28T12:20:00Z">
        <w:r w:rsidDel="00DD0C8C">
          <w:rPr>
            <w:rFonts w:ascii="Times New Roman" w:hAnsi="Times New Roman" w:cs="Times New Roman"/>
            <w:b/>
            <w:bCs/>
            <w:color w:val="000000"/>
            <w:sz w:val="16"/>
            <w:szCs w:val="16"/>
            <w:lang w:eastAsia="es-CO"/>
          </w:rPr>
          <w:delText xml:space="preserve">Imago's scale </w:delText>
        </w:r>
        <w:r w:rsidR="00831745" w:rsidRPr="005D64A8" w:rsidDel="00DD0C8C">
          <w:rPr>
            <w:rFonts w:ascii="Times New Roman" w:hAnsi="Times New Roman" w:cs="Times New Roman"/>
            <w:b/>
            <w:bCs/>
            <w:noProof/>
            <w:color w:val="000000"/>
            <w:sz w:val="16"/>
            <w:szCs w:val="16"/>
          </w:rPr>
          <w:drawing>
            <wp:inline distT="0" distB="0" distL="0" distR="0" wp14:anchorId="20762DA9" wp14:editId="70C279A5">
              <wp:extent cx="1828800" cy="16573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65735"/>
                      </a:xfrm>
                      <a:prstGeom prst="rect">
                        <a:avLst/>
                      </a:prstGeom>
                      <a:noFill/>
                      <a:ln>
                        <a:noFill/>
                      </a:ln>
                    </pic:spPr>
                  </pic:pic>
                </a:graphicData>
              </a:graphic>
            </wp:inline>
          </w:drawing>
        </w:r>
      </w:del>
    </w:p>
    <w:p w14:paraId="04F55B49" w14:textId="6F5C30C0" w:rsidR="00860FE6" w:rsidDel="00DD0C8C" w:rsidRDefault="00860FE6" w:rsidP="00992450">
      <w:pPr>
        <w:pStyle w:val="BodyText"/>
        <w:spacing w:before="11"/>
        <w:rPr>
          <w:del w:id="475" w:author="Antonia Parvanova" w:date="2021-07-28T12:20:00Z"/>
          <w:rFonts w:ascii="Times New Roman" w:hAnsi="Times New Roman" w:cs="Times New Roman"/>
          <w:b/>
          <w:bCs/>
          <w:sz w:val="24"/>
          <w:szCs w:val="24"/>
        </w:rPr>
        <w:sectPr w:rsidR="00860FE6" w:rsidDel="00DD0C8C" w:rsidSect="0003022C">
          <w:type w:val="continuous"/>
          <w:pgSz w:w="16838" w:h="11906" w:orient="landscape"/>
          <w:pgMar w:top="1701" w:right="879" w:bottom="1701" w:left="1134" w:header="646" w:footer="0" w:gutter="0"/>
          <w:lnNumType w:countBy="1" w:restart="continuous"/>
          <w:cols w:space="720"/>
          <w:formProt w:val="0"/>
          <w:docGrid w:linePitch="299" w:charSpace="-2049"/>
        </w:sectPr>
      </w:pPr>
    </w:p>
    <w:p w14:paraId="53BBA821" w14:textId="6A15F194" w:rsidR="00860FE6" w:rsidDel="00DD0C8C" w:rsidRDefault="00860FE6" w:rsidP="00992450">
      <w:pPr>
        <w:pStyle w:val="Heading1"/>
        <w:ind w:left="0"/>
        <w:rPr>
          <w:del w:id="476" w:author="Antonia Parvanova" w:date="2021-07-28T12:20:00Z"/>
          <w:rFonts w:ascii="Times New Roman" w:hAnsi="Times New Roman" w:cs="Times New Roman"/>
          <w:b w:val="0"/>
          <w:bCs w:val="0"/>
          <w:sz w:val="24"/>
          <w:szCs w:val="24"/>
        </w:rPr>
      </w:pPr>
      <w:del w:id="477" w:author="Antonia Parvanova" w:date="2021-07-28T12:20:00Z">
        <w:r w:rsidDel="00DD0C8C">
          <w:rPr>
            <w:rFonts w:ascii="Times New Roman" w:hAnsi="Times New Roman" w:cs="Times New Roman"/>
            <w:b w:val="0"/>
            <w:bCs w:val="0"/>
            <w:sz w:val="24"/>
            <w:szCs w:val="24"/>
          </w:rPr>
          <w:lastRenderedPageBreak/>
          <w:delText>We inferred a phylogenetic tree based on the maximum likelihood (ML) approach. We selected the best fitting model using ModelFinder (</w:delText>
        </w:r>
        <w:r w:rsidRPr="006146F7" w:rsidDel="00DD0C8C">
          <w:rPr>
            <w:rFonts w:ascii="Times New Roman" w:hAnsi="Times New Roman" w:cs="Times New Roman"/>
            <w:b w:val="0"/>
            <w:bCs w:val="0"/>
            <w:sz w:val="24"/>
            <w:szCs w:val="24"/>
          </w:rPr>
          <w:delText>Kalyaanamoorthy et al</w:delText>
        </w:r>
        <w:r w:rsidDel="00DD0C8C">
          <w:rPr>
            <w:rFonts w:ascii="Times New Roman" w:hAnsi="Times New Roman" w:cs="Times New Roman"/>
            <w:b w:val="0"/>
            <w:bCs w:val="0"/>
            <w:sz w:val="24"/>
            <w:szCs w:val="24"/>
          </w:rPr>
          <w:delText>.</w:delText>
        </w:r>
        <w:r w:rsidRPr="006146F7" w:rsidDel="00DD0C8C">
          <w:rPr>
            <w:rFonts w:ascii="Times New Roman" w:hAnsi="Times New Roman" w:cs="Times New Roman"/>
            <w:b w:val="0"/>
            <w:bCs w:val="0"/>
            <w:sz w:val="24"/>
            <w:szCs w:val="24"/>
          </w:rPr>
          <w:delText xml:space="preserve"> 2017),</w:delText>
        </w:r>
        <w:r w:rsidDel="00DD0C8C">
          <w:rPr>
            <w:rFonts w:ascii="Times New Roman" w:hAnsi="Times New Roman" w:cs="Times New Roman"/>
            <w:b w:val="0"/>
            <w:bCs w:val="0"/>
            <w:sz w:val="24"/>
            <w:szCs w:val="24"/>
          </w:rPr>
          <w:delText xml:space="preserve"> which includes the free rate variation as implemented in IQ-TREE v. 1.6.12 (Nguyen et al. 2015). The selected model and parameter setting was TIM2+F+I+G4 according to the corrected Akaike Information Criterion (AICc, </w:delText>
        </w:r>
        <w:r w:rsidRPr="00113E7A" w:rsidDel="00DD0C8C">
          <w:rPr>
            <w:rFonts w:ascii="Times New Roman" w:hAnsi="Times New Roman" w:cs="Times New Roman"/>
            <w:b w:val="0"/>
            <w:bCs w:val="0"/>
            <w:sz w:val="24"/>
            <w:szCs w:val="24"/>
          </w:rPr>
          <w:delText>Kalyaanamoorthy et al</w:delText>
        </w:r>
        <w:r w:rsidDel="00DD0C8C">
          <w:rPr>
            <w:rFonts w:ascii="Times New Roman" w:hAnsi="Times New Roman" w:cs="Times New Roman"/>
            <w:b w:val="0"/>
            <w:bCs w:val="0"/>
            <w:sz w:val="24"/>
            <w:szCs w:val="24"/>
          </w:rPr>
          <w:delText>.</w:delText>
        </w:r>
        <w:r w:rsidRPr="00113E7A" w:rsidDel="00DD0C8C">
          <w:rPr>
            <w:rFonts w:ascii="Times New Roman" w:hAnsi="Times New Roman" w:cs="Times New Roman"/>
            <w:b w:val="0"/>
            <w:bCs w:val="0"/>
            <w:sz w:val="24"/>
            <w:szCs w:val="24"/>
          </w:rPr>
          <w:delText xml:space="preserve"> 2017</w:delText>
        </w:r>
        <w:r w:rsidDel="00DD0C8C">
          <w:rPr>
            <w:rFonts w:ascii="Times New Roman" w:hAnsi="Times New Roman" w:cs="Times New Roman"/>
            <w:b w:val="0"/>
            <w:bCs w:val="0"/>
            <w:sz w:val="24"/>
            <w:szCs w:val="24"/>
          </w:rPr>
          <w:delText xml:space="preserve">). We performed 20 independent ML tree searches, 10 with a random starting tree and 10 with a parsimony starting tree, using the selected model, random seeds, and otherwise defaults settings. We compared the tree topologies among all inferred ML trees using Unique tree v. 1.9 (kindly provided by T. Wong </w:delText>
        </w:r>
        <w:r w:rsidRPr="00166C0D" w:rsidDel="00DD0C8C">
          <w:rPr>
            <w:rFonts w:ascii="Times New Roman" w:hAnsi="Times New Roman" w:cs="Times New Roman"/>
            <w:b w:val="0"/>
            <w:bCs w:val="0"/>
            <w:sz w:val="24"/>
            <w:szCs w:val="24"/>
          </w:rPr>
          <w:delText>and available upon request</w:delText>
        </w:r>
        <w:r w:rsidDel="00DD0C8C">
          <w:rPr>
            <w:rFonts w:ascii="Times New Roman" w:hAnsi="Times New Roman" w:cs="Times New Roman"/>
            <w:b w:val="0"/>
            <w:bCs w:val="0"/>
            <w:sz w:val="24"/>
            <w:szCs w:val="24"/>
          </w:rPr>
          <w:delText xml:space="preserve">, Australian National University) as described in Misof et al. (2014), which resulted in one unique topology among the 20 inferred trees. We selected the ML tree with the best log likelihood value (including branch length). For statistical support, we performed 1000 non-parametric, slow bootstrap (BS) replicates with random starting trees and mapped statistical support onto the best ML tree using IQ-TREE. We ensured bootstrap convergence applying ‘posteriori bootstrap criteria’ (see Pattengale et al. 2010) using majority rule (MR) and 10,000 pseudo-replicates. Convergence was checked in five runs independently with different random seeds, all bootstrap convergence checks were performed with default settings in RaxML v.8.2.11 (Stamatakis 2014). Bootstrap convergence was achieved in each run after 5000 BS replicates. </w:delText>
        </w:r>
        <w:r w:rsidRPr="001C65AA" w:rsidDel="00DD0C8C">
          <w:rPr>
            <w:rFonts w:ascii="Times New Roman" w:hAnsi="Times New Roman" w:cs="Times New Roman"/>
            <w:b w:val="0"/>
            <w:bCs w:val="0"/>
            <w:sz w:val="24"/>
            <w:szCs w:val="24"/>
          </w:rPr>
          <w:delText xml:space="preserve">The best ML with statistical BS support tree was visualized using Seaview </w:delText>
        </w:r>
        <w:r w:rsidDel="00DD0C8C">
          <w:rPr>
            <w:rFonts w:ascii="Times New Roman" w:hAnsi="Times New Roman" w:cs="Times New Roman"/>
            <w:b w:val="0"/>
            <w:bCs w:val="0"/>
            <w:sz w:val="24"/>
            <w:szCs w:val="24"/>
          </w:rPr>
          <w:delText>v.</w:delText>
        </w:r>
        <w:r w:rsidRPr="001C65AA" w:rsidDel="00DD0C8C">
          <w:rPr>
            <w:rFonts w:ascii="Times New Roman" w:hAnsi="Times New Roman" w:cs="Times New Roman"/>
            <w:b w:val="0"/>
            <w:bCs w:val="0"/>
            <w:sz w:val="24"/>
            <w:szCs w:val="24"/>
          </w:rPr>
          <w:delText>5.0.4 (Gouy et al. 2010).</w:delText>
        </w:r>
      </w:del>
    </w:p>
    <w:p w14:paraId="612DE50F" w14:textId="66E19C05" w:rsidR="00860FE6" w:rsidDel="00DD0C8C" w:rsidRDefault="00860FE6" w:rsidP="00992450">
      <w:pPr>
        <w:pStyle w:val="Heading1"/>
        <w:ind w:left="0"/>
        <w:rPr>
          <w:del w:id="478" w:author="Antonia Parvanova" w:date="2021-07-28T12:20:00Z"/>
          <w:rFonts w:ascii="Times New Roman" w:hAnsi="Times New Roman" w:cs="Times New Roman"/>
          <w:b w:val="0"/>
          <w:bCs w:val="0"/>
          <w:sz w:val="24"/>
          <w:szCs w:val="24"/>
        </w:rPr>
      </w:pPr>
    </w:p>
    <w:p w14:paraId="38B95FF1" w14:textId="521BDFE4" w:rsidR="00860FE6" w:rsidRPr="00832529" w:rsidDel="00DD0C8C" w:rsidRDefault="00860FE6" w:rsidP="00992450">
      <w:pPr>
        <w:pStyle w:val="Heading1"/>
        <w:ind w:left="0"/>
        <w:rPr>
          <w:del w:id="479" w:author="Antonia Parvanova" w:date="2021-07-28T12:20:00Z"/>
        </w:rPr>
      </w:pPr>
      <w:del w:id="480" w:author="Antonia Parvanova" w:date="2021-07-28T12:20:00Z">
        <w:r w:rsidDel="00DD0C8C">
          <w:rPr>
            <w:rFonts w:ascii="Times New Roman" w:hAnsi="Times New Roman" w:cs="Times New Roman"/>
            <w:b w:val="0"/>
            <w:bCs w:val="0"/>
            <w:sz w:val="24"/>
            <w:szCs w:val="24"/>
          </w:rPr>
          <w:delText xml:space="preserve">We calculated </w:delText>
        </w:r>
        <w:r w:rsidDel="00DD0C8C">
          <w:rPr>
            <w:rFonts w:ascii="Times New Roman" w:hAnsi="Times New Roman" w:cs="Times New Roman"/>
            <w:b w:val="0"/>
            <w:bCs w:val="0"/>
            <w:i/>
            <w:iCs/>
            <w:sz w:val="24"/>
            <w:szCs w:val="24"/>
          </w:rPr>
          <w:delText>p</w:delText>
        </w:r>
        <w:r w:rsidDel="00DD0C8C">
          <w:rPr>
            <w:rFonts w:ascii="Times New Roman" w:hAnsi="Times New Roman" w:cs="Times New Roman"/>
            <w:b w:val="0"/>
            <w:bCs w:val="0"/>
            <w:sz w:val="24"/>
            <w:szCs w:val="24"/>
          </w:rPr>
          <w:delText>-distances between COII sequences with MEGA X v.10.1.8 (Kumar et al</w:delText>
        </w:r>
        <w:r w:rsidDel="00DD0C8C">
          <w:rPr>
            <w:rFonts w:ascii="Times New Roman" w:hAnsi="Times New Roman" w:cs="Times New Roman"/>
            <w:b w:val="0"/>
            <w:bCs w:val="0"/>
            <w:i/>
            <w:iCs/>
            <w:sz w:val="24"/>
            <w:szCs w:val="24"/>
          </w:rPr>
          <w:delText>.</w:delText>
        </w:r>
        <w:r w:rsidDel="00DD0C8C">
          <w:rPr>
            <w:rFonts w:ascii="Times New Roman" w:hAnsi="Times New Roman" w:cs="Times New Roman"/>
            <w:b w:val="0"/>
            <w:bCs w:val="0"/>
            <w:sz w:val="24"/>
            <w:szCs w:val="24"/>
          </w:rPr>
          <w:delText xml:space="preserve"> 2018) using the following parameters: </w:delText>
        </w:r>
        <w:r w:rsidDel="00DD0C8C">
          <w:rPr>
            <w:rFonts w:ascii="Times New Roman" w:hAnsi="Times New Roman" w:cs="Times New Roman"/>
            <w:b w:val="0"/>
            <w:bCs w:val="0"/>
            <w:i/>
            <w:iCs/>
            <w:sz w:val="24"/>
            <w:szCs w:val="24"/>
          </w:rPr>
          <w:delText>p-</w:delText>
        </w:r>
        <w:r w:rsidDel="00DD0C8C">
          <w:rPr>
            <w:rFonts w:ascii="Times New Roman" w:hAnsi="Times New Roman" w:cs="Times New Roman"/>
            <w:b w:val="0"/>
            <w:bCs w:val="0"/>
            <w:sz w:val="24"/>
            <w:szCs w:val="24"/>
          </w:rPr>
          <w:delText>distance model, variance estimation model with 10,000 bootstrap replicates; the rate variation among sites (ASRV) was modeled with a gamma distribution (+G).</w:delText>
        </w:r>
      </w:del>
    </w:p>
    <w:p w14:paraId="3AA2852E" w14:textId="1268FF6E" w:rsidR="00860FE6" w:rsidDel="00DD0C8C" w:rsidRDefault="00860FE6" w:rsidP="00992450">
      <w:pPr>
        <w:pStyle w:val="Heading1"/>
        <w:ind w:left="0"/>
        <w:rPr>
          <w:del w:id="481" w:author="Antonia Parvanova" w:date="2021-07-28T12:20:00Z"/>
          <w:rFonts w:ascii="Arial" w:hAnsi="Arial" w:cs="Arial"/>
          <w:b w:val="0"/>
          <w:bCs w:val="0"/>
          <w:sz w:val="20"/>
          <w:szCs w:val="20"/>
          <w:highlight w:val="yellow"/>
        </w:rPr>
      </w:pPr>
    </w:p>
    <w:p w14:paraId="07DC0D61" w14:textId="0248512B" w:rsidR="00860FE6" w:rsidDel="00DD0C8C" w:rsidRDefault="00860FE6" w:rsidP="00992450">
      <w:pPr>
        <w:pStyle w:val="Heading1"/>
        <w:ind w:left="0"/>
        <w:rPr>
          <w:del w:id="482" w:author="Antonia Parvanova" w:date="2021-07-28T12:20:00Z"/>
        </w:rPr>
      </w:pPr>
      <w:del w:id="483" w:author="Antonia Parvanova" w:date="2021-07-28T12:20:00Z">
        <w:r w:rsidDel="00DD0C8C">
          <w:rPr>
            <w:rFonts w:ascii="Times New Roman" w:hAnsi="Times New Roman" w:cs="Times New Roman"/>
            <w:sz w:val="24"/>
            <w:szCs w:val="24"/>
          </w:rPr>
          <w:delText>Imaging and measurements</w:delText>
        </w:r>
      </w:del>
    </w:p>
    <w:p w14:paraId="1FFA09A6" w14:textId="0F82F99C" w:rsidR="00860FE6" w:rsidDel="00DD0C8C" w:rsidRDefault="00860FE6" w:rsidP="00992450">
      <w:pPr>
        <w:pStyle w:val="Heading1"/>
        <w:ind w:left="0"/>
        <w:rPr>
          <w:del w:id="484" w:author="Antonia Parvanova" w:date="2021-07-28T12:20:00Z"/>
          <w:rFonts w:ascii="Times New Roman" w:hAnsi="Times New Roman" w:cs="Times New Roman"/>
          <w:b w:val="0"/>
          <w:bCs w:val="0"/>
          <w:sz w:val="24"/>
          <w:szCs w:val="24"/>
        </w:rPr>
      </w:pPr>
      <w:del w:id="485" w:author="Antonia Parvanova" w:date="2021-07-28T12:20:00Z">
        <w:r w:rsidDel="00DD0C8C">
          <w:rPr>
            <w:rFonts w:ascii="Times New Roman" w:hAnsi="Times New Roman" w:cs="Times New Roman"/>
            <w:b w:val="0"/>
            <w:bCs w:val="0"/>
            <w:sz w:val="24"/>
            <w:szCs w:val="24"/>
          </w:rPr>
          <w:delText>Specimens were suspended in hand sanitizer and images were taken with a Leica M205 C stereomicroscope coupled to a Leica MC190 HD digital camera. Helicon Focus software was used to stack pictures. Measurements were done following Roonwal (1969).</w:delText>
        </w:r>
      </w:del>
    </w:p>
    <w:p w14:paraId="5650DCC0" w14:textId="2EAE9F41" w:rsidR="00860FE6" w:rsidDel="00DD0C8C" w:rsidRDefault="00860FE6" w:rsidP="00992450">
      <w:pPr>
        <w:pStyle w:val="Heading1"/>
        <w:ind w:left="0"/>
        <w:rPr>
          <w:del w:id="486" w:author="Antonia Parvanova" w:date="2021-07-28T12:20:00Z"/>
          <w:rFonts w:ascii="Times New Roman" w:hAnsi="Times New Roman" w:cs="Times New Roman"/>
          <w:b w:val="0"/>
          <w:bCs w:val="0"/>
          <w:sz w:val="24"/>
          <w:szCs w:val="24"/>
        </w:rPr>
      </w:pPr>
    </w:p>
    <w:p w14:paraId="77319B79" w14:textId="7C204252" w:rsidR="00860FE6" w:rsidDel="00DD0C8C" w:rsidRDefault="00860FE6" w:rsidP="00992450">
      <w:pPr>
        <w:pStyle w:val="Heading1"/>
        <w:ind w:left="0"/>
        <w:rPr>
          <w:del w:id="487" w:author="Antonia Parvanova" w:date="2021-07-28T12:20:00Z"/>
          <w:rFonts w:ascii="Times New Roman" w:hAnsi="Times New Roman" w:cs="Times New Roman"/>
          <w:b w:val="0"/>
          <w:bCs w:val="0"/>
          <w:sz w:val="24"/>
          <w:szCs w:val="24"/>
        </w:rPr>
      </w:pPr>
    </w:p>
    <w:p w14:paraId="4526561C" w14:textId="39FE0529" w:rsidR="00860FE6" w:rsidRPr="002F3165" w:rsidDel="00DD0C8C" w:rsidRDefault="00860FE6" w:rsidP="00992450">
      <w:pPr>
        <w:rPr>
          <w:del w:id="488" w:author="Antonia Parvanova" w:date="2021-07-28T12:20:00Z"/>
          <w:rFonts w:ascii="Times New Roman" w:hAnsi="Times New Roman" w:cs="Times New Roman"/>
          <w:b/>
          <w:bCs/>
          <w:color w:val="231F20"/>
          <w:w w:val="115"/>
          <w:sz w:val="24"/>
          <w:szCs w:val="24"/>
        </w:rPr>
      </w:pPr>
      <w:del w:id="489" w:author="Antonia Parvanova" w:date="2021-07-28T12:20:00Z">
        <w:r w:rsidRPr="002F3165" w:rsidDel="00DD0C8C">
          <w:rPr>
            <w:rFonts w:ascii="Times New Roman" w:hAnsi="Times New Roman" w:cs="Times New Roman"/>
            <w:b/>
            <w:bCs/>
            <w:color w:val="231F20"/>
            <w:w w:val="115"/>
            <w:sz w:val="24"/>
            <w:szCs w:val="24"/>
          </w:rPr>
          <w:delText>Results</w:delText>
        </w:r>
      </w:del>
    </w:p>
    <w:p w14:paraId="6AC25267" w14:textId="0D56CE75" w:rsidR="00860FE6" w:rsidDel="00DD0C8C" w:rsidRDefault="00860FE6" w:rsidP="00992450">
      <w:pPr>
        <w:pStyle w:val="Heading1"/>
        <w:spacing w:before="106"/>
        <w:ind w:left="0"/>
        <w:rPr>
          <w:del w:id="490" w:author="Antonia Parvanova" w:date="2021-07-28T12:20:00Z"/>
          <w:rFonts w:ascii="Times New Roman" w:hAnsi="Times New Roman" w:cs="Times New Roman"/>
          <w:sz w:val="24"/>
          <w:szCs w:val="24"/>
        </w:rPr>
      </w:pPr>
      <w:del w:id="491" w:author="Antonia Parvanova" w:date="2021-07-28T12:20:00Z">
        <w:r w:rsidDel="00DD0C8C">
          <w:rPr>
            <w:rFonts w:ascii="Times New Roman" w:hAnsi="Times New Roman" w:cs="Times New Roman"/>
            <w:color w:val="231F20"/>
            <w:w w:val="115"/>
            <w:sz w:val="24"/>
            <w:szCs w:val="24"/>
          </w:rPr>
          <w:delText>Taxonomy</w:delText>
        </w:r>
      </w:del>
    </w:p>
    <w:p w14:paraId="2B0A3E87" w14:textId="6F6ABB0C" w:rsidR="00B426F3" w:rsidDel="00DD0C8C" w:rsidRDefault="00860FE6" w:rsidP="00992450">
      <w:pPr>
        <w:spacing w:before="199" w:line="228" w:lineRule="auto"/>
        <w:rPr>
          <w:del w:id="492" w:author="Antonia Parvanova" w:date="2021-07-28T12:20:00Z"/>
          <w:rFonts w:ascii="Times New Roman" w:hAnsi="Times New Roman" w:cs="Times New Roman"/>
          <w:color w:val="231F20"/>
          <w:sz w:val="24"/>
          <w:szCs w:val="24"/>
        </w:rPr>
      </w:pPr>
      <w:bookmarkStart w:id="493" w:name="Rugitermes_tinto_Scheffrahn___Pinzón_Flo"/>
      <w:bookmarkEnd w:id="493"/>
      <w:del w:id="494" w:author="Antonia Parvanova" w:date="2021-07-28T12:20:00Z">
        <w:r w:rsidRPr="00166C0D" w:rsidDel="00DD0C8C">
          <w:rPr>
            <w:rFonts w:ascii="Times New Roman" w:hAnsi="Times New Roman" w:cs="Times New Roman"/>
            <w:b/>
            <w:bCs/>
            <w:i/>
            <w:iCs/>
            <w:color w:val="231F20"/>
            <w:sz w:val="24"/>
            <w:szCs w:val="24"/>
          </w:rPr>
          <w:delText xml:space="preserve">Rugitermes ursulae </w:delText>
        </w:r>
        <w:r w:rsidRPr="00166C0D" w:rsidDel="00DD0C8C">
          <w:rPr>
            <w:rFonts w:ascii="Times New Roman" w:hAnsi="Times New Roman" w:cs="Times New Roman"/>
            <w:b/>
            <w:bCs/>
            <w:color w:val="231F20"/>
            <w:sz w:val="24"/>
            <w:szCs w:val="24"/>
          </w:rPr>
          <w:delText>Casalla, Scheffrahn &amp; Korb, sp. nov.</w:delText>
        </w:r>
      </w:del>
    </w:p>
    <w:p w14:paraId="3BE01847" w14:textId="6DC7313E" w:rsidR="00860FE6" w:rsidRPr="00166C0D" w:rsidDel="00DD0C8C" w:rsidRDefault="00860FE6" w:rsidP="00992450">
      <w:pPr>
        <w:spacing w:before="199" w:line="228" w:lineRule="auto"/>
        <w:rPr>
          <w:del w:id="495" w:author="Antonia Parvanova" w:date="2021-07-28T12:20:00Z"/>
          <w:rFonts w:ascii="Times New Roman" w:hAnsi="Times New Roman" w:cs="Times New Roman"/>
          <w:color w:val="231F20"/>
          <w:sz w:val="24"/>
          <w:szCs w:val="24"/>
        </w:rPr>
      </w:pPr>
      <w:del w:id="496" w:author="Antonia Parvanova" w:date="2021-07-28T12:20:00Z">
        <w:r w:rsidRPr="00166C0D" w:rsidDel="00DD0C8C">
          <w:rPr>
            <w:rFonts w:ascii="Times New Roman" w:hAnsi="Times New Roman" w:cs="Times New Roman"/>
            <w:color w:val="231F20"/>
            <w:sz w:val="24"/>
            <w:szCs w:val="24"/>
          </w:rPr>
          <w:delText>Figs 2, 3; Tables</w:delText>
        </w:r>
        <w:r w:rsidDel="00DD0C8C">
          <w:rPr>
            <w:rFonts w:ascii="Times New Roman" w:hAnsi="Times New Roman" w:cs="Times New Roman"/>
            <w:color w:val="231F20"/>
            <w:sz w:val="24"/>
            <w:szCs w:val="24"/>
          </w:rPr>
          <w:delText xml:space="preserve"> 1,</w:delText>
        </w:r>
        <w:r w:rsidRPr="00166C0D" w:rsidDel="00DD0C8C">
          <w:rPr>
            <w:rFonts w:ascii="Times New Roman" w:hAnsi="Times New Roman" w:cs="Times New Roman"/>
            <w:color w:val="231F20"/>
            <w:sz w:val="24"/>
            <w:szCs w:val="24"/>
          </w:rPr>
          <w:delText xml:space="preserve"> 2, 3</w:delText>
        </w:r>
      </w:del>
    </w:p>
    <w:p w14:paraId="22EA1235" w14:textId="7689B5E9" w:rsidR="00AB2486" w:rsidRPr="000E2E53" w:rsidDel="00DD0C8C" w:rsidRDefault="00AB2486" w:rsidP="00AB2486">
      <w:pPr>
        <w:spacing w:before="199" w:line="228" w:lineRule="auto"/>
        <w:rPr>
          <w:del w:id="497" w:author="Antonia Parvanova" w:date="2021-07-28T12:20:00Z"/>
          <w:rFonts w:ascii="Times New Roman" w:hAnsi="Times New Roman" w:cs="Times New Roman"/>
          <w:sz w:val="24"/>
          <w:szCs w:val="24"/>
        </w:rPr>
      </w:pPr>
      <w:del w:id="498" w:author="Antonia Parvanova" w:date="2021-07-28T12:20:00Z">
        <w:r w:rsidRPr="00903E59" w:rsidDel="00DD0C8C">
          <w:rPr>
            <w:rFonts w:ascii="Times New Roman" w:hAnsi="Times New Roman" w:cs="Times New Roman"/>
            <w:b/>
            <w:bCs/>
            <w:color w:val="231F20"/>
            <w:sz w:val="24"/>
            <w:szCs w:val="24"/>
          </w:rPr>
          <w:delText>Material examined.</w:delText>
        </w:r>
        <w:r w:rsidRPr="00903E59" w:rsidDel="00DD0C8C">
          <w:rPr>
            <w:rFonts w:ascii="Times New Roman" w:hAnsi="Times New Roman" w:cs="Times New Roman"/>
            <w:color w:val="231F20"/>
            <w:sz w:val="24"/>
            <w:szCs w:val="24"/>
          </w:rPr>
          <w:delText xml:space="preserve"> </w:delText>
        </w:r>
        <w:r w:rsidRPr="009B03DD" w:rsidDel="00DD0C8C">
          <w:rPr>
            <w:rFonts w:ascii="Times New Roman" w:hAnsi="Times New Roman" w:cs="Times New Roman"/>
            <w:b/>
            <w:bCs/>
            <w:color w:val="231F20"/>
            <w:sz w:val="24"/>
            <w:szCs w:val="24"/>
          </w:rPr>
          <w:delText>Holotype</w:delText>
        </w:r>
        <w:r w:rsidRPr="00903E59" w:rsidDel="00DD0C8C">
          <w:rPr>
            <w:rFonts w:ascii="Times New Roman" w:hAnsi="Times New Roman" w:cs="Times New Roman"/>
            <w:color w:val="231F20"/>
            <w:sz w:val="24"/>
            <w:szCs w:val="24"/>
          </w:rPr>
          <w:delText xml:space="preserve"> soldier. </w:delText>
        </w:r>
        <w:r w:rsidRPr="00B07825" w:rsidDel="00DD0C8C">
          <w:rPr>
            <w:rFonts w:ascii="Times New Roman" w:hAnsi="Times New Roman" w:cs="Times New Roman"/>
            <w:color w:val="231F20"/>
            <w:sz w:val="24"/>
            <w:szCs w:val="24"/>
            <w:lang w:val="es-CO"/>
          </w:rPr>
          <w:delText xml:space="preserve">Colombia: Colosó, Sucre (9.5435, -75.34884), 400 meters a.s.l., 11.JUL.2014, R. Casalla, ADD-2014-10A. </w:delText>
        </w:r>
        <w:r w:rsidRPr="009B03DD" w:rsidDel="00DD0C8C">
          <w:rPr>
            <w:rFonts w:ascii="Times New Roman" w:hAnsi="Times New Roman" w:cs="Times New Roman"/>
            <w:b/>
            <w:bCs/>
            <w:color w:val="231F20"/>
            <w:sz w:val="24"/>
            <w:szCs w:val="24"/>
          </w:rPr>
          <w:delText>Paratypes</w:delText>
        </w:r>
        <w:r w:rsidDel="00DD0C8C">
          <w:rPr>
            <w:rFonts w:ascii="Times New Roman" w:hAnsi="Times New Roman" w:cs="Times New Roman"/>
            <w:b/>
            <w:bCs/>
            <w:i/>
            <w:iCs/>
            <w:color w:val="231F20"/>
            <w:sz w:val="24"/>
            <w:szCs w:val="24"/>
          </w:rPr>
          <w:delText xml:space="preserve">. </w:delText>
        </w:r>
        <w:r w:rsidRPr="004041F7" w:rsidDel="00DD0C8C">
          <w:rPr>
            <w:rFonts w:ascii="Times New Roman" w:hAnsi="Times New Roman" w:cs="Times New Roman"/>
            <w:color w:val="231F20"/>
            <w:sz w:val="24"/>
            <w:szCs w:val="24"/>
          </w:rPr>
          <w:delText xml:space="preserve">One additional soldier, </w:delText>
        </w:r>
        <w:r w:rsidDel="00DD0C8C">
          <w:rPr>
            <w:rFonts w:ascii="Times New Roman" w:hAnsi="Times New Roman" w:cs="Times New Roman"/>
            <w:color w:val="231F20"/>
            <w:sz w:val="24"/>
            <w:szCs w:val="24"/>
          </w:rPr>
          <w:delText xml:space="preserve">12 </w:delText>
        </w:r>
        <w:r w:rsidRPr="004041F7" w:rsidDel="00DD0C8C">
          <w:rPr>
            <w:rFonts w:ascii="Times New Roman" w:hAnsi="Times New Roman" w:cs="Times New Roman"/>
            <w:color w:val="231F20"/>
            <w:sz w:val="24"/>
            <w:szCs w:val="24"/>
          </w:rPr>
          <w:delText xml:space="preserve">pseudergates, a pair of </w:delText>
        </w:r>
        <w:r w:rsidDel="00DD0C8C">
          <w:rPr>
            <w:rFonts w:ascii="Times New Roman" w:hAnsi="Times New Roman" w:cs="Times New Roman"/>
            <w:color w:val="231F20"/>
            <w:sz w:val="24"/>
            <w:szCs w:val="24"/>
          </w:rPr>
          <w:delText>reproductive,</w:delText>
        </w:r>
        <w:r w:rsidRPr="004041F7" w:rsidDel="00DD0C8C">
          <w:rPr>
            <w:rFonts w:ascii="Times New Roman" w:hAnsi="Times New Roman" w:cs="Times New Roman"/>
            <w:color w:val="231F20"/>
            <w:sz w:val="24"/>
            <w:szCs w:val="24"/>
          </w:rPr>
          <w:delText xml:space="preserve"> same colony sample as holotype</w:delText>
        </w:r>
        <w:r w:rsidDel="00DD0C8C">
          <w:rPr>
            <w:rFonts w:ascii="Times New Roman" w:hAnsi="Times New Roman" w:cs="Times New Roman"/>
            <w:color w:val="231F20"/>
            <w:sz w:val="24"/>
            <w:szCs w:val="24"/>
          </w:rPr>
          <w:delText xml:space="preserve"> ADD-2014-10B. </w:delText>
        </w:r>
        <w:r w:rsidRPr="00EE6470" w:rsidDel="00DD0C8C">
          <w:rPr>
            <w:rFonts w:ascii="Times New Roman" w:hAnsi="Times New Roman" w:cs="Times New Roman"/>
            <w:sz w:val="24"/>
            <w:szCs w:val="24"/>
          </w:rPr>
          <w:delText xml:space="preserve">Voucher specimen are held at the Universidad del Norte, Colombia. </w:delText>
        </w:r>
        <w:r w:rsidDel="00DD0C8C">
          <w:rPr>
            <w:rFonts w:ascii="Times New Roman" w:hAnsi="Times New Roman" w:cs="Times New Roman"/>
            <w:sz w:val="24"/>
            <w:szCs w:val="24"/>
          </w:rPr>
          <w:delText>H</w:delText>
        </w:r>
        <w:r w:rsidRPr="00EE6470" w:rsidDel="00DD0C8C">
          <w:rPr>
            <w:rFonts w:ascii="Times New Roman" w:hAnsi="Times New Roman" w:cs="Times New Roman"/>
            <w:sz w:val="24"/>
            <w:szCs w:val="24"/>
          </w:rPr>
          <w:delText>olotype soldier</w:delText>
        </w:r>
        <w:r w:rsidDel="00DD0C8C">
          <w:rPr>
            <w:rFonts w:ascii="Times New Roman" w:hAnsi="Times New Roman" w:cs="Times New Roman"/>
            <w:sz w:val="24"/>
            <w:szCs w:val="24"/>
          </w:rPr>
          <w:delText xml:space="preserve"> (</w:delText>
        </w:r>
        <w:r w:rsidDel="00DD0C8C">
          <w:rPr>
            <w:rFonts w:ascii="Times New Roman" w:hAnsi="Times New Roman" w:cs="Times New Roman"/>
            <w:color w:val="231F20"/>
            <w:sz w:val="24"/>
            <w:szCs w:val="24"/>
          </w:rPr>
          <w:delText>ADD-2014-10A)</w:delText>
        </w:r>
        <w:r w:rsidRPr="00EE6470" w:rsidDel="00DD0C8C">
          <w:rPr>
            <w:rFonts w:ascii="Times New Roman" w:hAnsi="Times New Roman" w:cs="Times New Roman"/>
            <w:sz w:val="24"/>
            <w:szCs w:val="24"/>
          </w:rPr>
          <w:delText xml:space="preserve"> and one reproductive paratype of </w:delText>
        </w:r>
        <w:r w:rsidRPr="00EE6470" w:rsidDel="00DD0C8C">
          <w:rPr>
            <w:rFonts w:ascii="Times New Roman" w:hAnsi="Times New Roman" w:cs="Times New Roman"/>
            <w:i/>
            <w:iCs/>
            <w:sz w:val="24"/>
            <w:szCs w:val="24"/>
          </w:rPr>
          <w:delText xml:space="preserve">Rugitermes </w:delText>
        </w:r>
        <w:r w:rsidDel="00DD0C8C">
          <w:rPr>
            <w:rFonts w:ascii="Times New Roman" w:hAnsi="Times New Roman" w:cs="Times New Roman"/>
            <w:i/>
            <w:iCs/>
            <w:sz w:val="24"/>
            <w:szCs w:val="24"/>
          </w:rPr>
          <w:delText>ursulae</w:delText>
        </w:r>
        <w:r w:rsidRPr="00EE6470" w:rsidDel="00DD0C8C">
          <w:rPr>
            <w:rFonts w:ascii="Times New Roman" w:hAnsi="Times New Roman" w:cs="Times New Roman"/>
            <w:sz w:val="24"/>
            <w:szCs w:val="24"/>
          </w:rPr>
          <w:delText xml:space="preserve"> </w:delText>
        </w:r>
        <w:r w:rsidRPr="00B07825" w:rsidDel="00DD0C8C">
          <w:rPr>
            <w:rFonts w:ascii="Times New Roman" w:hAnsi="Times New Roman" w:cs="Times New Roman"/>
            <w:color w:val="231F20"/>
            <w:w w:val="110"/>
            <w:sz w:val="24"/>
            <w:szCs w:val="24"/>
          </w:rPr>
          <w:delText>sp. nov.</w:delText>
        </w:r>
        <w:r w:rsidDel="00DD0C8C">
          <w:rPr>
            <w:rFonts w:ascii="Times New Roman" w:hAnsi="Times New Roman" w:cs="Times New Roman"/>
            <w:b/>
            <w:bCs/>
            <w:color w:val="231F20"/>
            <w:w w:val="110"/>
            <w:sz w:val="24"/>
            <w:szCs w:val="24"/>
          </w:rPr>
          <w:delText xml:space="preserve"> </w:delText>
        </w:r>
        <w:r w:rsidDel="00DD0C8C">
          <w:rPr>
            <w:rFonts w:ascii="Times New Roman" w:hAnsi="Times New Roman" w:cs="Times New Roman"/>
            <w:sz w:val="24"/>
            <w:szCs w:val="24"/>
          </w:rPr>
          <w:delText>(</w:delText>
        </w:r>
        <w:r w:rsidDel="00DD0C8C">
          <w:rPr>
            <w:rFonts w:ascii="Times New Roman" w:hAnsi="Times New Roman" w:cs="Times New Roman"/>
            <w:color w:val="231F20"/>
            <w:sz w:val="24"/>
            <w:szCs w:val="24"/>
          </w:rPr>
          <w:delText xml:space="preserve">ADD-2014-10B-1) </w:delText>
        </w:r>
        <w:r w:rsidRPr="00EE6470" w:rsidDel="00DD0C8C">
          <w:rPr>
            <w:rFonts w:ascii="Times New Roman" w:hAnsi="Times New Roman" w:cs="Times New Roman"/>
            <w:sz w:val="24"/>
            <w:szCs w:val="24"/>
          </w:rPr>
          <w:delText>will be deposited at the Natural History Museum of the Alexander von Humboldt Institute of Bogotá (MIAvH, Colombia) and a paratype soldier</w:delText>
        </w:r>
        <w:r w:rsidDel="00DD0C8C">
          <w:rPr>
            <w:rFonts w:ascii="Times New Roman" w:hAnsi="Times New Roman" w:cs="Times New Roman"/>
            <w:sz w:val="24"/>
            <w:szCs w:val="24"/>
          </w:rPr>
          <w:delText xml:space="preserve"> (</w:delText>
        </w:r>
        <w:r w:rsidDel="00DD0C8C">
          <w:rPr>
            <w:rFonts w:ascii="Times New Roman" w:hAnsi="Times New Roman" w:cs="Times New Roman"/>
            <w:color w:val="231F20"/>
            <w:sz w:val="24"/>
            <w:szCs w:val="24"/>
          </w:rPr>
          <w:delText>ADD-2014-10B-2)</w:delText>
        </w:r>
        <w:r w:rsidRPr="00EE6470" w:rsidDel="00DD0C8C">
          <w:rPr>
            <w:rFonts w:ascii="Times New Roman" w:hAnsi="Times New Roman" w:cs="Times New Roman"/>
            <w:sz w:val="24"/>
            <w:szCs w:val="24"/>
          </w:rPr>
          <w:delText xml:space="preserve"> and reproductive </w:delText>
        </w:r>
        <w:r w:rsidDel="00DD0C8C">
          <w:rPr>
            <w:rFonts w:ascii="Times New Roman" w:hAnsi="Times New Roman" w:cs="Times New Roman"/>
            <w:sz w:val="24"/>
            <w:szCs w:val="24"/>
          </w:rPr>
          <w:delText>(</w:delText>
        </w:r>
        <w:r w:rsidDel="00DD0C8C">
          <w:rPr>
            <w:rFonts w:ascii="Times New Roman" w:hAnsi="Times New Roman" w:cs="Times New Roman"/>
            <w:color w:val="231F20"/>
            <w:sz w:val="24"/>
            <w:szCs w:val="24"/>
          </w:rPr>
          <w:delText>ADD-2014-10B-3)</w:delText>
        </w:r>
        <w:r w:rsidRPr="00EE6470" w:rsidDel="00DD0C8C">
          <w:rPr>
            <w:rFonts w:ascii="Times New Roman" w:hAnsi="Times New Roman" w:cs="Times New Roman"/>
            <w:sz w:val="24"/>
            <w:szCs w:val="24"/>
          </w:rPr>
          <w:delText xml:space="preserve"> at the collection of the American Museum of Natural History, New York. (AMNH, USA)</w:delText>
        </w:r>
        <w:r w:rsidDel="00DD0C8C">
          <w:rPr>
            <w:rFonts w:ascii="Times New Roman" w:hAnsi="Times New Roman" w:cs="Times New Roman"/>
            <w:sz w:val="24"/>
            <w:szCs w:val="24"/>
          </w:rPr>
          <w:delText>.</w:delText>
        </w:r>
        <w:r w:rsidRPr="00EE6470" w:rsidDel="00DD0C8C">
          <w:rPr>
            <w:rFonts w:ascii="Times New Roman" w:hAnsi="Times New Roman" w:cs="Times New Roman"/>
            <w:sz w:val="24"/>
            <w:szCs w:val="24"/>
          </w:rPr>
          <w:delText xml:space="preserve"> Pseudergates (‘false workers’) of </w:delText>
        </w:r>
        <w:r w:rsidRPr="00EE6470" w:rsidDel="00DD0C8C">
          <w:rPr>
            <w:rFonts w:ascii="Times New Roman" w:hAnsi="Times New Roman" w:cs="Times New Roman"/>
            <w:i/>
            <w:iCs/>
            <w:sz w:val="24"/>
            <w:szCs w:val="24"/>
          </w:rPr>
          <w:delText>R</w:delText>
        </w:r>
        <w:r w:rsidRPr="00EE6470" w:rsidDel="00DD0C8C">
          <w:rPr>
            <w:rFonts w:ascii="Times New Roman" w:hAnsi="Times New Roman" w:cs="Times New Roman"/>
            <w:sz w:val="24"/>
            <w:szCs w:val="24"/>
          </w:rPr>
          <w:delText xml:space="preserve">. </w:delText>
        </w:r>
        <w:r w:rsidDel="00DD0C8C">
          <w:rPr>
            <w:rFonts w:ascii="Times New Roman" w:hAnsi="Times New Roman" w:cs="Times New Roman"/>
            <w:i/>
            <w:iCs/>
            <w:sz w:val="24"/>
            <w:szCs w:val="24"/>
          </w:rPr>
          <w:delText>ursulae</w:delText>
        </w:r>
        <w:r w:rsidRPr="00EE6470" w:rsidDel="00DD0C8C">
          <w:rPr>
            <w:rFonts w:ascii="Times New Roman" w:hAnsi="Times New Roman" w:cs="Times New Roman"/>
            <w:sz w:val="24"/>
            <w:szCs w:val="24"/>
          </w:rPr>
          <w:delText xml:space="preserve"> will be part of the collection of </w:delText>
        </w:r>
        <w:r w:rsidDel="00DD0C8C">
          <w:rPr>
            <w:rFonts w:ascii="Times New Roman" w:hAnsi="Times New Roman" w:cs="Times New Roman"/>
            <w:sz w:val="24"/>
            <w:szCs w:val="24"/>
          </w:rPr>
          <w:delText xml:space="preserve">termites of </w:delText>
        </w:r>
        <w:r w:rsidRPr="00EE6470" w:rsidDel="00DD0C8C">
          <w:rPr>
            <w:rFonts w:ascii="Times New Roman" w:hAnsi="Times New Roman" w:cs="Times New Roman"/>
            <w:sz w:val="24"/>
            <w:szCs w:val="24"/>
          </w:rPr>
          <w:delText xml:space="preserve">the </w:delText>
        </w:r>
        <w:r w:rsidRPr="000E2E53" w:rsidDel="00DD0C8C">
          <w:rPr>
            <w:rFonts w:ascii="Times New Roman" w:hAnsi="Times New Roman" w:cs="Times New Roman"/>
            <w:sz w:val="24"/>
            <w:szCs w:val="24"/>
          </w:rPr>
          <w:delText>Department of Chemistry and Biology at the University del Norte</w:delText>
        </w:r>
        <w:r w:rsidRPr="00EE6470" w:rsidDel="00DD0C8C">
          <w:rPr>
            <w:rFonts w:ascii="Times New Roman" w:hAnsi="Times New Roman" w:cs="Times New Roman"/>
            <w:sz w:val="24"/>
            <w:szCs w:val="24"/>
          </w:rPr>
          <w:delText>.</w:delText>
        </w:r>
      </w:del>
    </w:p>
    <w:p w14:paraId="1F1033FC" w14:textId="0F5631CC" w:rsidR="00860FE6" w:rsidDel="00DD0C8C" w:rsidRDefault="00860FE6" w:rsidP="00992450">
      <w:pPr>
        <w:spacing w:before="199" w:line="228" w:lineRule="auto"/>
        <w:rPr>
          <w:del w:id="499" w:author="Antonia Parvanova" w:date="2021-07-28T12:20:00Z"/>
          <w:rFonts w:ascii="Times New Roman" w:hAnsi="Times New Roman" w:cs="Times New Roman"/>
          <w:color w:val="231F20"/>
          <w:sz w:val="24"/>
          <w:szCs w:val="24"/>
        </w:rPr>
      </w:pPr>
      <w:del w:id="500" w:author="Antonia Parvanova" w:date="2021-07-28T12:20:00Z">
        <w:r w:rsidDel="00DD0C8C">
          <w:rPr>
            <w:rFonts w:ascii="Times New Roman" w:hAnsi="Times New Roman" w:cs="Times New Roman"/>
            <w:b/>
            <w:bCs/>
            <w:color w:val="231F20"/>
            <w:sz w:val="24"/>
            <w:szCs w:val="24"/>
          </w:rPr>
          <w:delText>Diagnosis</w:delText>
        </w:r>
        <w:r w:rsidR="00B426F3"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 xml:space="preserve"> The soldier of </w:delText>
        </w:r>
        <w:r w:rsidDel="00DD0C8C">
          <w:rPr>
            <w:rFonts w:ascii="Times New Roman" w:hAnsi="Times New Roman" w:cs="Times New Roman"/>
            <w:i/>
            <w:iCs/>
            <w:color w:val="231F20"/>
            <w:sz w:val="24"/>
            <w:szCs w:val="24"/>
          </w:rPr>
          <w:delText>R</w:delText>
        </w:r>
        <w:r w:rsidDel="00DD0C8C">
          <w:rPr>
            <w:rFonts w:ascii="Times New Roman" w:hAnsi="Times New Roman" w:cs="Times New Roman"/>
            <w:color w:val="231F20"/>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color w:val="231F20"/>
            <w:sz w:val="24"/>
            <w:szCs w:val="24"/>
          </w:rPr>
          <w:delText xml:space="preserve"> </w:delText>
        </w:r>
        <w:r w:rsidR="00A37E53" w:rsidRPr="00A37E53" w:rsidDel="00DD0C8C">
          <w:rPr>
            <w:rFonts w:ascii="Times New Roman" w:hAnsi="Times New Roman" w:cs="Times New Roman"/>
            <w:color w:val="231F20"/>
            <w:sz w:val="24"/>
            <w:szCs w:val="24"/>
          </w:rPr>
          <w:delText>sp. nov</w:delText>
        </w:r>
        <w:r w:rsidR="00AB2486"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 xml:space="preserve">is the smallest of all congeneric soldiers (Fig. 2). The size of the head is remarkably small (Tables 1, 2). The pronotum width is almost twice its length, for both imago and soldier. Antennal sockets are pronounced, protruded, and rectangular in the soldier. The soldier of </w:delText>
        </w:r>
        <w:r w:rsidDel="00DD0C8C">
          <w:rPr>
            <w:rFonts w:ascii="Times New Roman" w:hAnsi="Times New Roman" w:cs="Times New Roman"/>
            <w:i/>
            <w:iCs/>
            <w:color w:val="231F20"/>
            <w:sz w:val="24"/>
            <w:szCs w:val="24"/>
          </w:rPr>
          <w:delText>R</w:delText>
        </w:r>
        <w:r w:rsidDel="00DD0C8C">
          <w:rPr>
            <w:rFonts w:ascii="Times New Roman" w:hAnsi="Times New Roman" w:cs="Times New Roman"/>
            <w:color w:val="231F20"/>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color w:val="231F20"/>
            <w:sz w:val="24"/>
            <w:szCs w:val="24"/>
          </w:rPr>
          <w:delText xml:space="preserve"> </w:delText>
        </w:r>
        <w:r w:rsidR="00A37E53" w:rsidRPr="00B12367" w:rsidDel="00DD0C8C">
          <w:rPr>
            <w:rFonts w:ascii="Times New Roman" w:hAnsi="Times New Roman" w:cs="Times New Roman"/>
            <w:color w:val="231F20"/>
            <w:w w:val="110"/>
            <w:sz w:val="24"/>
            <w:szCs w:val="24"/>
          </w:rPr>
          <w:delText>sp. nov</w:delText>
        </w:r>
        <w:r w:rsidR="00AB2486"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can be distinguished by its small subflangular elevation.</w:delText>
        </w:r>
      </w:del>
    </w:p>
    <w:p w14:paraId="4BA71C5E" w14:textId="67AB9FCE" w:rsidR="00860FE6" w:rsidDel="00DD0C8C" w:rsidRDefault="00860FE6" w:rsidP="00992450">
      <w:pPr>
        <w:spacing w:before="199" w:line="228" w:lineRule="auto"/>
        <w:rPr>
          <w:del w:id="501" w:author="Antonia Parvanova" w:date="2021-07-28T12:20:00Z"/>
          <w:rFonts w:ascii="Times New Roman" w:hAnsi="Times New Roman" w:cs="Times New Roman"/>
          <w:color w:val="231F20"/>
          <w:sz w:val="24"/>
          <w:szCs w:val="24"/>
        </w:rPr>
      </w:pPr>
      <w:del w:id="502" w:author="Antonia Parvanova" w:date="2021-07-28T12:20:00Z">
        <w:r w:rsidDel="00DD0C8C">
          <w:rPr>
            <w:rFonts w:ascii="Times New Roman" w:hAnsi="Times New Roman" w:cs="Times New Roman"/>
            <w:color w:val="231F20"/>
            <w:sz w:val="24"/>
            <w:szCs w:val="24"/>
          </w:rPr>
          <w:lastRenderedPageBreak/>
          <w:delText xml:space="preserve">The imago of </w:delText>
        </w:r>
        <w:r w:rsidDel="00DD0C8C">
          <w:rPr>
            <w:rFonts w:ascii="Times New Roman" w:hAnsi="Times New Roman" w:cs="Times New Roman"/>
            <w:i/>
            <w:iCs/>
            <w:color w:val="231F20"/>
            <w:sz w:val="24"/>
            <w:szCs w:val="24"/>
          </w:rPr>
          <w:delText>R</w:delText>
        </w:r>
        <w:r w:rsidDel="00DD0C8C">
          <w:rPr>
            <w:rFonts w:ascii="Times New Roman" w:hAnsi="Times New Roman" w:cs="Times New Roman"/>
            <w:color w:val="231F20"/>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color w:val="231F20"/>
            <w:sz w:val="24"/>
            <w:szCs w:val="24"/>
          </w:rPr>
          <w:delText xml:space="preserve"> </w:delText>
        </w:r>
        <w:r w:rsidR="00A37E53" w:rsidRPr="00B12367" w:rsidDel="00DD0C8C">
          <w:rPr>
            <w:rFonts w:ascii="Times New Roman" w:hAnsi="Times New Roman" w:cs="Times New Roman"/>
            <w:color w:val="231F20"/>
            <w:w w:val="110"/>
            <w:sz w:val="24"/>
            <w:szCs w:val="24"/>
          </w:rPr>
          <w:delText>sp. nov</w:delText>
        </w:r>
        <w:r w:rsidR="00AB2486"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 xml:space="preserve">is also the smallest of all </w:delText>
        </w:r>
        <w:r w:rsidDel="00DD0C8C">
          <w:rPr>
            <w:rFonts w:ascii="Times New Roman" w:hAnsi="Times New Roman" w:cs="Times New Roman"/>
            <w:i/>
            <w:iCs/>
            <w:color w:val="231F20"/>
            <w:sz w:val="24"/>
            <w:szCs w:val="24"/>
          </w:rPr>
          <w:delText xml:space="preserve">Rugitermes </w:delText>
        </w:r>
        <w:r w:rsidDel="00DD0C8C">
          <w:rPr>
            <w:rFonts w:ascii="Times New Roman" w:hAnsi="Times New Roman" w:cs="Times New Roman"/>
            <w:color w:val="231F20"/>
            <w:sz w:val="24"/>
            <w:szCs w:val="24"/>
          </w:rPr>
          <w:delText>species (Fig. 3; Tables 1,</w:delText>
        </w:r>
      </w:del>
      <w:ins w:id="503" w:author="gzc" w:date="2021-07-20T22:19:00Z">
        <w:del w:id="504" w:author="Antonia Parvanova" w:date="2021-07-28T12:20:00Z">
          <w:r w:rsidR="00B65036" w:rsidDel="00DD0C8C">
            <w:rPr>
              <w:rFonts w:ascii="Times New Roman" w:hAnsi="Times New Roman" w:cs="Times New Roman"/>
              <w:color w:val="231F20"/>
              <w:sz w:val="24"/>
              <w:szCs w:val="24"/>
            </w:rPr>
            <w:delText xml:space="preserve"> </w:delText>
          </w:r>
        </w:del>
      </w:ins>
      <w:del w:id="505" w:author="Antonia Parvanova" w:date="2021-07-28T12:20:00Z">
        <w:r w:rsidDel="00DD0C8C">
          <w:rPr>
            <w:rFonts w:ascii="Times New Roman" w:hAnsi="Times New Roman" w:cs="Times New Roman"/>
            <w:color w:val="231F20"/>
            <w:sz w:val="24"/>
            <w:szCs w:val="24"/>
          </w:rPr>
          <w:delText xml:space="preserve">3). The imago of </w:delText>
        </w:r>
        <w:r w:rsidDel="00DD0C8C">
          <w:rPr>
            <w:rFonts w:ascii="Times New Roman" w:hAnsi="Times New Roman" w:cs="Times New Roman"/>
            <w:i/>
            <w:iCs/>
            <w:color w:val="231F20"/>
            <w:sz w:val="24"/>
            <w:szCs w:val="24"/>
          </w:rPr>
          <w:delText>R</w:delText>
        </w:r>
        <w:r w:rsidDel="00DD0C8C">
          <w:rPr>
            <w:rFonts w:ascii="Times New Roman" w:hAnsi="Times New Roman" w:cs="Times New Roman"/>
            <w:color w:val="231F20"/>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color w:val="231F20"/>
            <w:sz w:val="24"/>
            <w:szCs w:val="24"/>
          </w:rPr>
          <w:delText xml:space="preserve"> </w:delText>
        </w:r>
        <w:r w:rsidR="00A37E53" w:rsidRPr="00B12367" w:rsidDel="00DD0C8C">
          <w:rPr>
            <w:rFonts w:ascii="Times New Roman" w:hAnsi="Times New Roman" w:cs="Times New Roman"/>
            <w:color w:val="231F20"/>
            <w:w w:val="110"/>
            <w:sz w:val="24"/>
            <w:szCs w:val="24"/>
          </w:rPr>
          <w:delText>sp. nov</w:delText>
        </w:r>
        <w:r w:rsidR="00AB2486"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 xml:space="preserve">has disproportionally large eyes and ocelli in relation to head dimensions, when compared with another small </w:delText>
        </w:r>
        <w:r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species</w:delText>
        </w:r>
        <w:r w:rsidDel="00DD0C8C">
          <w:rPr>
            <w:rFonts w:ascii="Times New Roman" w:hAnsi="Times New Roman" w:cs="Times New Roman"/>
            <w:i/>
            <w:iCs/>
            <w:color w:val="231F20"/>
            <w:sz w:val="24"/>
            <w:szCs w:val="24"/>
          </w:rPr>
          <w:delText xml:space="preserve">, R. flavicinctus, </w:delText>
        </w:r>
        <w:r w:rsidDel="00DD0C8C">
          <w:rPr>
            <w:rFonts w:ascii="Times New Roman" w:hAnsi="Times New Roman" w:cs="Times New Roman"/>
            <w:color w:val="231F20"/>
            <w:sz w:val="24"/>
            <w:szCs w:val="24"/>
          </w:rPr>
          <w:delText>which is known from Guyana (Table 1</w:delText>
        </w:r>
        <w:r w:rsidRPr="000E2E53"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 xml:space="preserve"> </w:delText>
        </w:r>
        <w:r w:rsidRPr="000E2E53" w:rsidDel="00DD0C8C">
          <w:rPr>
            <w:rFonts w:ascii="Times New Roman" w:hAnsi="Times New Roman" w:cs="Times New Roman"/>
            <w:color w:val="231F20"/>
            <w:sz w:val="24"/>
            <w:szCs w:val="24"/>
          </w:rPr>
          <w:delText>Fig</w:delText>
        </w:r>
        <w:r w:rsidR="00AB2486"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 xml:space="preserve"> 3). </w:delText>
        </w:r>
        <w:r w:rsidR="00AB2486" w:rsidDel="00DD0C8C">
          <w:rPr>
            <w:rFonts w:ascii="Times New Roman" w:hAnsi="Times New Roman" w:cs="Times New Roman"/>
            <w:i/>
            <w:iCs/>
            <w:color w:val="231F20"/>
            <w:sz w:val="24"/>
            <w:szCs w:val="24"/>
          </w:rPr>
          <w:delText>Rugitermes</w:delText>
        </w:r>
        <w:r w:rsidDel="00DD0C8C">
          <w:rPr>
            <w:rFonts w:ascii="Times New Roman" w:hAnsi="Times New Roman" w:cs="Times New Roman"/>
            <w:i/>
            <w:iCs/>
            <w:color w:val="231F20"/>
            <w:sz w:val="24"/>
            <w:szCs w:val="24"/>
          </w:rPr>
          <w:delText xml:space="preserve"> ursulae</w:delText>
        </w:r>
        <w:r w:rsidDel="00DD0C8C">
          <w:rPr>
            <w:rFonts w:ascii="Times New Roman" w:hAnsi="Times New Roman" w:cs="Times New Roman"/>
            <w:color w:val="231F20"/>
            <w:sz w:val="24"/>
            <w:szCs w:val="24"/>
          </w:rPr>
          <w:delText xml:space="preserve"> </w:delText>
        </w:r>
        <w:r w:rsidR="00A37E53" w:rsidRPr="00B12367" w:rsidDel="00DD0C8C">
          <w:rPr>
            <w:rFonts w:ascii="Times New Roman" w:hAnsi="Times New Roman" w:cs="Times New Roman"/>
            <w:color w:val="231F20"/>
            <w:w w:val="110"/>
            <w:sz w:val="24"/>
            <w:szCs w:val="24"/>
          </w:rPr>
          <w:delText>sp. nov</w:delText>
        </w:r>
        <w:r w:rsidR="00AB2486"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 xml:space="preserve">is the only </w:delText>
        </w:r>
        <w:r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imago with a dark</w:delText>
        </w:r>
        <w:r w:rsidRPr="00955790" w:rsidDel="00DD0C8C">
          <w:rPr>
            <w:rFonts w:ascii="Times New Roman" w:hAnsi="Times New Roman" w:cs="Times New Roman"/>
            <w:color w:val="231F20"/>
            <w:sz w:val="24"/>
            <w:szCs w:val="24"/>
          </w:rPr>
          <w:delText>-castaneous</w:delText>
        </w:r>
        <w:r w:rsidDel="00DD0C8C">
          <w:rPr>
            <w:rFonts w:ascii="Times New Roman" w:hAnsi="Times New Roman" w:cs="Times New Roman"/>
            <w:color w:val="231F20"/>
            <w:sz w:val="24"/>
            <w:szCs w:val="24"/>
          </w:rPr>
          <w:delText xml:space="preserve"> head capsule and pale-yellow coloration of the pronotum.</w:delText>
        </w:r>
      </w:del>
    </w:p>
    <w:p w14:paraId="64F82979" w14:textId="44353D66" w:rsidR="00860FE6" w:rsidRPr="00955790" w:rsidDel="00DD0C8C" w:rsidRDefault="00860FE6" w:rsidP="00992450">
      <w:pPr>
        <w:spacing w:before="199" w:line="228" w:lineRule="auto"/>
        <w:rPr>
          <w:del w:id="506" w:author="Antonia Parvanova" w:date="2021-07-28T12:20:00Z"/>
          <w:rFonts w:ascii="Times New Roman" w:hAnsi="Times New Roman" w:cs="Times New Roman"/>
          <w:b/>
          <w:bCs/>
          <w:color w:val="231F20"/>
          <w:spacing w:val="-4"/>
          <w:sz w:val="24"/>
          <w:szCs w:val="24"/>
          <w:lang w:val="es-CO"/>
        </w:rPr>
      </w:pPr>
      <w:del w:id="507" w:author="Antonia Parvanova" w:date="2021-07-28T12:20:00Z">
        <w:r w:rsidRPr="00955790" w:rsidDel="00DD0C8C">
          <w:rPr>
            <w:rFonts w:ascii="Times New Roman" w:hAnsi="Times New Roman" w:cs="Times New Roman"/>
            <w:b/>
            <w:bCs/>
            <w:color w:val="231F20"/>
            <w:spacing w:val="-4"/>
            <w:sz w:val="24"/>
            <w:szCs w:val="24"/>
            <w:lang w:val="es-CO"/>
          </w:rPr>
          <w:delText xml:space="preserve">Type locality. </w:delText>
        </w:r>
        <w:r w:rsidRPr="00955790" w:rsidDel="00DD0C8C">
          <w:rPr>
            <w:rFonts w:ascii="Times New Roman" w:hAnsi="Times New Roman" w:cs="Times New Roman"/>
            <w:color w:val="231F20"/>
            <w:spacing w:val="-4"/>
            <w:sz w:val="24"/>
            <w:szCs w:val="24"/>
            <w:lang w:val="es-CO"/>
          </w:rPr>
          <w:delText>“Los primates” Colosó, Sucre, Colombia</w:delText>
        </w:r>
        <w:r w:rsidRPr="00955790" w:rsidDel="00DD0C8C">
          <w:rPr>
            <w:rFonts w:ascii="Times New Roman" w:hAnsi="Times New Roman" w:cs="Times New Roman"/>
            <w:b/>
            <w:bCs/>
            <w:color w:val="231F20"/>
            <w:spacing w:val="-4"/>
            <w:sz w:val="24"/>
            <w:szCs w:val="24"/>
            <w:lang w:val="es-CO"/>
          </w:rPr>
          <w:delText xml:space="preserve"> </w:delText>
        </w:r>
        <w:r w:rsidRPr="00955790" w:rsidDel="00DD0C8C">
          <w:rPr>
            <w:rFonts w:ascii="Times New Roman" w:hAnsi="Times New Roman" w:cs="Times New Roman"/>
            <w:color w:val="231F20"/>
            <w:spacing w:val="-4"/>
            <w:sz w:val="24"/>
            <w:szCs w:val="24"/>
            <w:lang w:val="es-CO"/>
          </w:rPr>
          <w:delText>(Fig. 1, S1)</w:delText>
        </w:r>
      </w:del>
    </w:p>
    <w:p w14:paraId="7AA1253D" w14:textId="49813BDC" w:rsidR="00B426F3" w:rsidRPr="00B12367" w:rsidDel="00DD0C8C" w:rsidRDefault="00B426F3" w:rsidP="00992450">
      <w:pPr>
        <w:rPr>
          <w:del w:id="508" w:author="Antonia Parvanova" w:date="2021-07-28T12:20:00Z"/>
          <w:rFonts w:ascii="Times New Roman" w:hAnsi="Times New Roman" w:cs="Times New Roman"/>
          <w:b/>
          <w:bCs/>
          <w:color w:val="231F20"/>
          <w:spacing w:val="-4"/>
          <w:sz w:val="24"/>
          <w:szCs w:val="24"/>
          <w:lang w:val="es-CO"/>
        </w:rPr>
      </w:pPr>
    </w:p>
    <w:p w14:paraId="2591C3D7" w14:textId="2F1E296D" w:rsidR="00860FE6" w:rsidDel="00DD0C8C" w:rsidRDefault="00860FE6" w:rsidP="00992450">
      <w:pPr>
        <w:rPr>
          <w:del w:id="509" w:author="Antonia Parvanova" w:date="2021-07-28T12:20:00Z"/>
          <w:rFonts w:ascii="Times New Roman" w:hAnsi="Times New Roman" w:cs="Times New Roman"/>
          <w:color w:val="231F20"/>
          <w:sz w:val="24"/>
          <w:szCs w:val="24"/>
        </w:rPr>
      </w:pPr>
      <w:del w:id="510" w:author="Antonia Parvanova" w:date="2021-07-28T12:20:00Z">
        <w:r w:rsidRPr="001A28CF" w:rsidDel="00DD0C8C">
          <w:rPr>
            <w:rFonts w:ascii="Times New Roman" w:hAnsi="Times New Roman" w:cs="Times New Roman"/>
            <w:b/>
            <w:bCs/>
            <w:color w:val="231F20"/>
            <w:spacing w:val="-4"/>
            <w:sz w:val="24"/>
            <w:szCs w:val="24"/>
          </w:rPr>
          <w:delText>Description.</w:delText>
        </w:r>
        <w:r w:rsidR="00B426F3" w:rsidDel="00DD0C8C">
          <w:rPr>
            <w:rFonts w:ascii="Times New Roman" w:hAnsi="Times New Roman" w:cs="Times New Roman"/>
            <w:b/>
            <w:bCs/>
            <w:color w:val="231F20"/>
            <w:spacing w:val="-4"/>
            <w:sz w:val="24"/>
            <w:szCs w:val="24"/>
          </w:rPr>
          <w:delText xml:space="preserve"> </w:delText>
        </w:r>
        <w:r w:rsidRPr="001A28CF" w:rsidDel="00DD0C8C">
          <w:rPr>
            <w:rFonts w:ascii="Times New Roman" w:hAnsi="Times New Roman" w:cs="Times New Roman"/>
            <w:b/>
            <w:bCs/>
            <w:i/>
            <w:iCs/>
            <w:color w:val="231F20"/>
            <w:spacing w:val="-4"/>
            <w:sz w:val="24"/>
            <w:szCs w:val="24"/>
          </w:rPr>
          <w:delText>Soldier</w:delText>
        </w:r>
        <w:r w:rsidRPr="001A28CF" w:rsidDel="00DD0C8C">
          <w:rPr>
            <w:rFonts w:ascii="Times New Roman" w:hAnsi="Times New Roman" w:cs="Times New Roman"/>
            <w:b/>
            <w:bCs/>
            <w:i/>
            <w:iCs/>
            <w:color w:val="231F20"/>
            <w:spacing w:val="-13"/>
            <w:sz w:val="24"/>
            <w:szCs w:val="24"/>
          </w:rPr>
          <w:delText xml:space="preserve"> </w:delText>
        </w:r>
        <w:r w:rsidRPr="001A28CF" w:rsidDel="00DD0C8C">
          <w:rPr>
            <w:rFonts w:ascii="Times New Roman" w:hAnsi="Times New Roman" w:cs="Times New Roman"/>
            <w:color w:val="231F20"/>
            <w:spacing w:val="-5"/>
            <w:sz w:val="24"/>
            <w:szCs w:val="24"/>
          </w:rPr>
          <w:delText>(Fig.</w:delText>
        </w:r>
        <w:r w:rsidRPr="001A28CF" w:rsidDel="00DD0C8C">
          <w:rPr>
            <w:rFonts w:ascii="Times New Roman" w:hAnsi="Times New Roman" w:cs="Times New Roman"/>
            <w:color w:val="231F20"/>
            <w:spacing w:val="-15"/>
            <w:sz w:val="24"/>
            <w:szCs w:val="24"/>
          </w:rPr>
          <w:delText xml:space="preserve"> </w:delText>
        </w:r>
        <w:r w:rsidRPr="001A28CF" w:rsidDel="00DD0C8C">
          <w:rPr>
            <w:rFonts w:ascii="Times New Roman" w:hAnsi="Times New Roman" w:cs="Times New Roman"/>
            <w:color w:val="231F20"/>
            <w:spacing w:val="-3"/>
            <w:sz w:val="24"/>
            <w:szCs w:val="24"/>
          </w:rPr>
          <w:delText>2</w:delText>
        </w:r>
        <w:r w:rsidDel="00DD0C8C">
          <w:rPr>
            <w:rFonts w:ascii="Times New Roman" w:hAnsi="Times New Roman" w:cs="Times New Roman"/>
            <w:color w:val="231F20"/>
            <w:spacing w:val="-3"/>
            <w:sz w:val="24"/>
            <w:szCs w:val="24"/>
          </w:rPr>
          <w:delText>,</w:delText>
        </w:r>
        <w:r w:rsidRPr="001A28CF" w:rsidDel="00DD0C8C">
          <w:rPr>
            <w:rFonts w:ascii="Times New Roman" w:hAnsi="Times New Roman" w:cs="Times New Roman"/>
            <w:color w:val="231F20"/>
            <w:spacing w:val="-3"/>
            <w:sz w:val="24"/>
            <w:szCs w:val="24"/>
          </w:rPr>
          <w:delText xml:space="preserve"> Table 2). </w:delText>
        </w:r>
        <w:r w:rsidRPr="001A28CF" w:rsidDel="00DD0C8C">
          <w:rPr>
            <w:rFonts w:ascii="Times New Roman" w:hAnsi="Times New Roman" w:cs="Times New Roman"/>
            <w:color w:val="231F20"/>
            <w:sz w:val="24"/>
            <w:szCs w:val="24"/>
          </w:rPr>
          <w:delText xml:space="preserve">Head capsule, in dorsal view, light yellowish orange. Occiput and </w:delText>
        </w:r>
        <w:r w:rsidDel="00DD0C8C">
          <w:rPr>
            <w:rFonts w:ascii="Times New Roman" w:hAnsi="Times New Roman" w:cs="Times New Roman"/>
            <w:color w:val="231F20"/>
            <w:sz w:val="24"/>
            <w:szCs w:val="24"/>
          </w:rPr>
          <w:delText>posterior</w:delText>
        </w:r>
        <w:r w:rsidRPr="001A28CF" w:rsidDel="00DD0C8C">
          <w:rPr>
            <w:rFonts w:ascii="Times New Roman" w:hAnsi="Times New Roman" w:cs="Times New Roman"/>
            <w:color w:val="231F20"/>
            <w:sz w:val="24"/>
            <w:szCs w:val="24"/>
          </w:rPr>
          <w:delText xml:space="preserve"> vertex grading from </w:delText>
        </w:r>
        <w:r w:rsidDel="00DD0C8C">
          <w:rPr>
            <w:rFonts w:ascii="Times New Roman" w:hAnsi="Times New Roman" w:cs="Times New Roman"/>
            <w:color w:val="231F20"/>
            <w:sz w:val="24"/>
            <w:szCs w:val="24"/>
          </w:rPr>
          <w:delText>pale</w:delText>
        </w:r>
        <w:r w:rsidRPr="001A28CF" w:rsidDel="00DD0C8C">
          <w:rPr>
            <w:rFonts w:ascii="Times New Roman" w:hAnsi="Times New Roman" w:cs="Times New Roman"/>
            <w:color w:val="231F20"/>
            <w:sz w:val="24"/>
            <w:szCs w:val="24"/>
          </w:rPr>
          <w:delText xml:space="preserve"> orange to yellow orange towards frons. </w:delText>
        </w:r>
        <w:r w:rsidDel="00DD0C8C">
          <w:rPr>
            <w:rFonts w:ascii="Times New Roman" w:hAnsi="Times New Roman" w:cs="Times New Roman"/>
            <w:color w:val="231F20"/>
            <w:sz w:val="24"/>
            <w:szCs w:val="24"/>
          </w:rPr>
          <w:delText>Postmentum concolorous with head capsule; narrowest at posterior third (Fig</w:delText>
        </w:r>
      </w:del>
      <w:ins w:id="511" w:author="gzc" w:date="2021-07-20T22:19:00Z">
        <w:del w:id="512" w:author="Antonia Parvanova" w:date="2021-07-28T12:20:00Z">
          <w:r w:rsidR="00B65036" w:rsidDel="00DD0C8C">
            <w:rPr>
              <w:rFonts w:ascii="Times New Roman" w:hAnsi="Times New Roman" w:cs="Times New Roman"/>
              <w:color w:val="231F20"/>
              <w:sz w:val="24"/>
              <w:szCs w:val="24"/>
            </w:rPr>
            <w:delText>.</w:delText>
          </w:r>
        </w:del>
      </w:ins>
      <w:del w:id="513" w:author="Antonia Parvanova" w:date="2021-07-28T12:20:00Z">
        <w:r w:rsidDel="00DD0C8C">
          <w:rPr>
            <w:rFonts w:ascii="Times New Roman" w:hAnsi="Times New Roman" w:cs="Times New Roman"/>
            <w:color w:val="231F20"/>
            <w:sz w:val="24"/>
            <w:szCs w:val="24"/>
          </w:rPr>
          <w:delText xml:space="preserve"> 2C)</w:delText>
        </w:r>
        <w:r w:rsidRPr="001A28CF" w:rsidDel="00DD0C8C">
          <w:rPr>
            <w:rFonts w:ascii="Times New Roman" w:hAnsi="Times New Roman" w:cs="Times New Roman"/>
            <w:color w:val="231F20"/>
            <w:sz w:val="24"/>
            <w:szCs w:val="24"/>
          </w:rPr>
          <w:delText xml:space="preserve">. Pronotum </w:delText>
        </w:r>
        <w:r w:rsidDel="00DD0C8C">
          <w:rPr>
            <w:rFonts w:ascii="Times New Roman" w:hAnsi="Times New Roman" w:cs="Times New Roman"/>
            <w:color w:val="231F20"/>
            <w:sz w:val="24"/>
            <w:szCs w:val="24"/>
          </w:rPr>
          <w:delText>pale yellow,</w:delText>
        </w:r>
        <w:r w:rsidRPr="001A28CF"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nearly</w:delText>
        </w:r>
        <w:r w:rsidRPr="001A28CF" w:rsidDel="00DD0C8C">
          <w:rPr>
            <w:rFonts w:ascii="Times New Roman" w:hAnsi="Times New Roman" w:cs="Times New Roman"/>
            <w:color w:val="231F20"/>
            <w:sz w:val="24"/>
            <w:szCs w:val="24"/>
          </w:rPr>
          <w:delText xml:space="preserve"> transparent toward </w:delText>
        </w:r>
        <w:r w:rsidDel="00DD0C8C">
          <w:rPr>
            <w:rFonts w:ascii="Times New Roman" w:hAnsi="Times New Roman" w:cs="Times New Roman"/>
            <w:color w:val="231F20"/>
            <w:sz w:val="24"/>
            <w:szCs w:val="24"/>
          </w:rPr>
          <w:delText>lateral margins</w:delText>
        </w:r>
        <w:r w:rsidRPr="001A28CF" w:rsidDel="00DD0C8C">
          <w:rPr>
            <w:rFonts w:ascii="Times New Roman" w:hAnsi="Times New Roman" w:cs="Times New Roman"/>
            <w:color w:val="231F20"/>
            <w:sz w:val="24"/>
            <w:szCs w:val="24"/>
          </w:rPr>
          <w:delText xml:space="preserve">. Mandibles dark reddish brown near base, grading to </w:delText>
        </w:r>
        <w:r w:rsidDel="00DD0C8C">
          <w:rPr>
            <w:rFonts w:ascii="Times New Roman" w:hAnsi="Times New Roman" w:cs="Times New Roman"/>
            <w:color w:val="231F20"/>
            <w:sz w:val="24"/>
            <w:szCs w:val="24"/>
          </w:rPr>
          <w:delText>black from mid-length to tips</w:delText>
        </w:r>
        <w:r w:rsidRPr="001A28CF"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Third antennal article clavate, more pigmented than other articles; article formula 2&lt;3&gt;4=5</w:delText>
        </w:r>
        <w:r w:rsidRPr="001A28CF" w:rsidDel="00DD0C8C">
          <w:rPr>
            <w:rFonts w:ascii="Times New Roman" w:hAnsi="Times New Roman" w:cs="Times New Roman"/>
            <w:color w:val="231F20"/>
            <w:sz w:val="24"/>
            <w:szCs w:val="24"/>
          </w:rPr>
          <w:delText>. Pronotum twice as wide as long</w:delText>
        </w:r>
        <w:r w:rsidDel="00DD0C8C">
          <w:rPr>
            <w:rFonts w:ascii="Times New Roman" w:hAnsi="Times New Roman" w:cs="Times New Roman"/>
            <w:color w:val="231F20"/>
            <w:sz w:val="24"/>
            <w:szCs w:val="24"/>
          </w:rPr>
          <w:delText>,</w:delText>
        </w:r>
        <w:r w:rsidRPr="001A28CF" w:rsidDel="00DD0C8C">
          <w:rPr>
            <w:rFonts w:ascii="Times New Roman" w:hAnsi="Times New Roman" w:cs="Times New Roman"/>
            <w:color w:val="231F20"/>
            <w:sz w:val="24"/>
            <w:szCs w:val="24"/>
          </w:rPr>
          <w:delText xml:space="preserve"> anterior margin </w:delText>
        </w:r>
        <w:r w:rsidDel="00DD0C8C">
          <w:rPr>
            <w:rFonts w:ascii="Times New Roman" w:hAnsi="Times New Roman" w:cs="Times New Roman"/>
            <w:color w:val="231F20"/>
            <w:sz w:val="24"/>
            <w:szCs w:val="24"/>
          </w:rPr>
          <w:delText>shallowly concave, a</w:delText>
        </w:r>
        <w:r w:rsidRPr="001A28CF" w:rsidDel="00DD0C8C">
          <w:rPr>
            <w:rFonts w:ascii="Times New Roman" w:hAnsi="Times New Roman" w:cs="Times New Roman"/>
            <w:color w:val="231F20"/>
            <w:sz w:val="24"/>
            <w:szCs w:val="24"/>
          </w:rPr>
          <w:delText>ntero</w:delText>
        </w:r>
        <w:r w:rsidDel="00DD0C8C">
          <w:rPr>
            <w:rFonts w:ascii="Times New Roman" w:hAnsi="Times New Roman" w:cs="Times New Roman"/>
            <w:color w:val="231F20"/>
            <w:sz w:val="24"/>
            <w:szCs w:val="24"/>
          </w:rPr>
          <w:delText xml:space="preserve">lateral corners evenly rounded </w:delText>
        </w:r>
        <w:r w:rsidRPr="001A28CF" w:rsidDel="00DD0C8C">
          <w:rPr>
            <w:rFonts w:ascii="Times New Roman" w:hAnsi="Times New Roman" w:cs="Times New Roman"/>
            <w:color w:val="231F20"/>
            <w:sz w:val="24"/>
            <w:szCs w:val="24"/>
          </w:rPr>
          <w:delText xml:space="preserve">with </w:delText>
        </w:r>
        <w:r w:rsidDel="00DD0C8C">
          <w:rPr>
            <w:rFonts w:ascii="Times New Roman" w:hAnsi="Times New Roman" w:cs="Times New Roman"/>
            <w:color w:val="231F20"/>
            <w:sz w:val="24"/>
            <w:szCs w:val="24"/>
          </w:rPr>
          <w:delText xml:space="preserve">a </w:delText>
        </w:r>
        <w:r w:rsidRPr="001A28CF" w:rsidDel="00DD0C8C">
          <w:rPr>
            <w:rFonts w:ascii="Times New Roman" w:hAnsi="Times New Roman" w:cs="Times New Roman"/>
            <w:color w:val="231F20"/>
            <w:sz w:val="24"/>
            <w:szCs w:val="24"/>
          </w:rPr>
          <w:delText>few bristles and scattered setae in posterolateral margins</w:delText>
        </w:r>
        <w:r w:rsidDel="00DD0C8C">
          <w:rPr>
            <w:rFonts w:ascii="Times New Roman" w:hAnsi="Times New Roman" w:cs="Times New Roman"/>
            <w:color w:val="231F20"/>
            <w:sz w:val="24"/>
            <w:szCs w:val="24"/>
          </w:rPr>
          <w:delText xml:space="preserve">. Postmentum concolorous with head capsule; narrowest at posterior third (Fig. 2C). </w:delText>
        </w:r>
        <w:r w:rsidRPr="001A28CF" w:rsidDel="00DD0C8C">
          <w:rPr>
            <w:rFonts w:ascii="Times New Roman" w:hAnsi="Times New Roman" w:cs="Times New Roman"/>
            <w:color w:val="231F20"/>
            <w:sz w:val="24"/>
            <w:szCs w:val="24"/>
          </w:rPr>
          <w:delText>Eye spots</w:delText>
        </w:r>
        <w:r w:rsidDel="00DD0C8C">
          <w:rPr>
            <w:rFonts w:ascii="Times New Roman" w:hAnsi="Times New Roman" w:cs="Times New Roman"/>
            <w:color w:val="231F20"/>
            <w:sz w:val="24"/>
            <w:szCs w:val="24"/>
          </w:rPr>
          <w:delText xml:space="preserve"> barely discernable, forming pale blotches behind antennal carinae</w:delText>
        </w:r>
        <w:r w:rsidRPr="001A28CF"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In dorsal view, h</w:delText>
        </w:r>
        <w:r w:rsidRPr="001A28CF" w:rsidDel="00DD0C8C">
          <w:rPr>
            <w:rFonts w:ascii="Times New Roman" w:hAnsi="Times New Roman" w:cs="Times New Roman"/>
            <w:color w:val="231F20"/>
            <w:sz w:val="24"/>
            <w:szCs w:val="24"/>
          </w:rPr>
          <w:delText>ead capsule rectangular</w:delText>
        </w:r>
        <w:r w:rsidDel="00DD0C8C">
          <w:rPr>
            <w:rFonts w:ascii="Times New Roman" w:hAnsi="Times New Roman" w:cs="Times New Roman"/>
            <w:color w:val="231F20"/>
            <w:sz w:val="24"/>
            <w:szCs w:val="24"/>
          </w:rPr>
          <w:delText xml:space="preserve"> with</w:delText>
        </w:r>
        <w:r w:rsidRPr="001A28CF" w:rsidDel="00DD0C8C">
          <w:rPr>
            <w:rFonts w:ascii="Times New Roman" w:hAnsi="Times New Roman" w:cs="Times New Roman"/>
            <w:color w:val="231F20"/>
            <w:sz w:val="24"/>
            <w:szCs w:val="24"/>
          </w:rPr>
          <w:delText xml:space="preserve"> lateral margins parallel</w:delText>
        </w:r>
        <w:r w:rsidDel="00DD0C8C">
          <w:rPr>
            <w:rFonts w:ascii="Times New Roman" w:hAnsi="Times New Roman" w:cs="Times New Roman"/>
            <w:color w:val="231F20"/>
            <w:sz w:val="24"/>
            <w:szCs w:val="24"/>
          </w:rPr>
          <w:delText>. Frons angled ca 30</w:delText>
        </w:r>
        <w:r w:rsidRPr="001A28CF"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below</w:delText>
        </w:r>
        <w:r w:rsidRPr="001A28CF" w:rsidDel="00DD0C8C">
          <w:rPr>
            <w:rFonts w:ascii="Times New Roman" w:hAnsi="Times New Roman" w:cs="Times New Roman"/>
            <w:color w:val="231F20"/>
            <w:sz w:val="24"/>
            <w:szCs w:val="24"/>
          </w:rPr>
          <w:delText xml:space="preserve"> plane of vertex (Fig. 2B)</w:delText>
        </w:r>
        <w:r w:rsidDel="00DD0C8C">
          <w:rPr>
            <w:rFonts w:ascii="Times New Roman" w:hAnsi="Times New Roman" w:cs="Times New Roman"/>
            <w:color w:val="231F20"/>
            <w:sz w:val="24"/>
            <w:szCs w:val="24"/>
          </w:rPr>
          <w:delText>; frons weakly concave with undulating rugosity in middle extending to postclypeus (Fig. 2E). In frontal view, shallow elevations on each side of frontal margin; about a dozen medium to long setae above and lateral to each elevation (Fig. 2D). F</w:delText>
        </w:r>
        <w:r w:rsidRPr="001A28CF" w:rsidDel="00DD0C8C">
          <w:rPr>
            <w:rFonts w:ascii="Times New Roman" w:hAnsi="Times New Roman" w:cs="Times New Roman"/>
            <w:color w:val="231F20"/>
            <w:sz w:val="24"/>
            <w:szCs w:val="24"/>
          </w:rPr>
          <w:delText>rontolateral ridges</w:delText>
        </w:r>
        <w:r w:rsidDel="00DD0C8C">
          <w:rPr>
            <w:rFonts w:ascii="Times New Roman" w:hAnsi="Times New Roman" w:cs="Times New Roman"/>
            <w:color w:val="231F20"/>
            <w:sz w:val="24"/>
            <w:szCs w:val="24"/>
          </w:rPr>
          <w:delText xml:space="preserve"> about 85</w:delText>
        </w:r>
        <w:r w:rsidRPr="001A28CF"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 xml:space="preserve"> in dorsal view; corners evenly rounded (Fig. 2E). Antennal carinae with projecting dorsal and posterior margins not exceeding head width; anterior margins below frontolateral ridges. Mandibles with weak basal humps; outer margins of blades straight from humps to distal fourth. First marginal tooth of left mandible three</w:delText>
        </w:r>
        <w:r w:rsidR="00884114"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fourths from tip; directed forward. First marginal tooth of right mandible at basal third.</w:delText>
        </w:r>
      </w:del>
    </w:p>
    <w:p w14:paraId="6412D40A" w14:textId="15888600" w:rsidR="00860FE6" w:rsidDel="00DD0C8C" w:rsidRDefault="00860FE6" w:rsidP="00992450">
      <w:pPr>
        <w:spacing w:before="199" w:line="228" w:lineRule="auto"/>
        <w:rPr>
          <w:del w:id="514" w:author="Antonia Parvanova" w:date="2021-07-28T12:20:00Z"/>
          <w:rFonts w:ascii="Times New Roman" w:hAnsi="Times New Roman" w:cs="Times New Roman"/>
          <w:color w:val="231F20"/>
          <w:sz w:val="24"/>
          <w:szCs w:val="24"/>
        </w:rPr>
      </w:pPr>
      <w:del w:id="515" w:author="Antonia Parvanova" w:date="2021-07-28T12:20:00Z">
        <w:r w:rsidRPr="00BD520E" w:rsidDel="00DD0C8C">
          <w:rPr>
            <w:rFonts w:ascii="Times New Roman" w:hAnsi="Times New Roman" w:cs="Times New Roman"/>
            <w:b/>
            <w:bCs/>
            <w:i/>
            <w:iCs/>
            <w:color w:val="231F20"/>
            <w:sz w:val="24"/>
            <w:szCs w:val="24"/>
          </w:rPr>
          <w:delText>Imago</w:delText>
        </w:r>
        <w:r w:rsidRPr="001A28CF" w:rsidDel="00DD0C8C">
          <w:rPr>
            <w:rFonts w:ascii="Times New Roman" w:hAnsi="Times New Roman" w:cs="Times New Roman"/>
            <w:color w:val="231F20"/>
            <w:sz w:val="24"/>
            <w:szCs w:val="24"/>
          </w:rPr>
          <w:delText xml:space="preserve"> (Fig. 3</w:delText>
        </w:r>
        <w:r w:rsidDel="00DD0C8C">
          <w:rPr>
            <w:rFonts w:ascii="Times New Roman" w:hAnsi="Times New Roman" w:cs="Times New Roman"/>
            <w:color w:val="231F20"/>
            <w:sz w:val="24"/>
            <w:szCs w:val="24"/>
          </w:rPr>
          <w:delText>,</w:delText>
        </w:r>
        <w:r w:rsidRPr="001A28CF" w:rsidDel="00DD0C8C">
          <w:rPr>
            <w:rFonts w:ascii="Times New Roman" w:hAnsi="Times New Roman" w:cs="Times New Roman"/>
            <w:color w:val="231F20"/>
            <w:sz w:val="24"/>
            <w:szCs w:val="24"/>
          </w:rPr>
          <w:delText xml:space="preserve"> Table 3). Head capsule dark castaneous; pronotum pale yellowish</w:delText>
        </w:r>
        <w:r w:rsidDel="00DD0C8C">
          <w:rPr>
            <w:rFonts w:ascii="Times New Roman" w:hAnsi="Times New Roman" w:cs="Times New Roman"/>
            <w:color w:val="231F20"/>
            <w:sz w:val="24"/>
            <w:szCs w:val="24"/>
          </w:rPr>
          <w:delText xml:space="preserve">, </w:delText>
        </w:r>
        <w:r w:rsidRPr="001A28CF" w:rsidDel="00DD0C8C">
          <w:rPr>
            <w:rFonts w:ascii="Times New Roman" w:hAnsi="Times New Roman" w:cs="Times New Roman"/>
            <w:color w:val="231F20"/>
            <w:sz w:val="24"/>
            <w:szCs w:val="24"/>
          </w:rPr>
          <w:delText xml:space="preserve">contrasting </w:delText>
        </w:r>
        <w:r w:rsidDel="00DD0C8C">
          <w:rPr>
            <w:rFonts w:ascii="Times New Roman" w:hAnsi="Times New Roman" w:cs="Times New Roman"/>
            <w:color w:val="231F20"/>
            <w:sz w:val="24"/>
            <w:szCs w:val="24"/>
          </w:rPr>
          <w:delText xml:space="preserve">sharply </w:delText>
        </w:r>
        <w:r w:rsidRPr="001A28CF" w:rsidDel="00DD0C8C">
          <w:rPr>
            <w:rFonts w:ascii="Times New Roman" w:hAnsi="Times New Roman" w:cs="Times New Roman"/>
            <w:color w:val="231F20"/>
            <w:sz w:val="24"/>
            <w:szCs w:val="24"/>
          </w:rPr>
          <w:delText xml:space="preserve">with head capsule. Eyes </w:delText>
        </w:r>
        <w:r w:rsidDel="00DD0C8C">
          <w:rPr>
            <w:rFonts w:ascii="Times New Roman" w:hAnsi="Times New Roman" w:cs="Times New Roman"/>
            <w:color w:val="231F20"/>
            <w:sz w:val="24"/>
            <w:szCs w:val="24"/>
          </w:rPr>
          <w:delText>small, ellipsoid</w:delText>
        </w:r>
        <w:r w:rsidRPr="001A28CF" w:rsidDel="00DD0C8C">
          <w:rPr>
            <w:rFonts w:ascii="Times New Roman" w:hAnsi="Times New Roman" w:cs="Times New Roman"/>
            <w:color w:val="231F20"/>
            <w:sz w:val="24"/>
            <w:szCs w:val="24"/>
          </w:rPr>
          <w:delText>. Ocellus hyaline</w:delText>
        </w:r>
        <w:r w:rsidDel="00DD0C8C">
          <w:rPr>
            <w:rFonts w:ascii="Times New Roman" w:hAnsi="Times New Roman" w:cs="Times New Roman"/>
            <w:color w:val="231F20"/>
            <w:sz w:val="24"/>
            <w:szCs w:val="24"/>
          </w:rPr>
          <w:delText xml:space="preserve">, nearly circular, </w:delText>
        </w:r>
        <w:r w:rsidRPr="001A28CF" w:rsidDel="00DD0C8C">
          <w:rPr>
            <w:rFonts w:ascii="Times New Roman" w:hAnsi="Times New Roman" w:cs="Times New Roman"/>
            <w:color w:val="231F20"/>
            <w:sz w:val="24"/>
            <w:szCs w:val="24"/>
          </w:rPr>
          <w:delText xml:space="preserve">separated from eye by one-third its diameter. Antennae </w:delText>
        </w:r>
        <w:r w:rsidDel="00DD0C8C">
          <w:rPr>
            <w:rFonts w:ascii="Times New Roman" w:hAnsi="Times New Roman" w:cs="Times New Roman"/>
            <w:color w:val="231F20"/>
            <w:sz w:val="24"/>
            <w:szCs w:val="24"/>
          </w:rPr>
          <w:delText xml:space="preserve">articles 2-4 </w:delText>
        </w:r>
        <w:r w:rsidRPr="001A28CF" w:rsidDel="00DD0C8C">
          <w:rPr>
            <w:rFonts w:ascii="Times New Roman" w:hAnsi="Times New Roman" w:cs="Times New Roman"/>
            <w:color w:val="231F20"/>
            <w:sz w:val="24"/>
            <w:szCs w:val="24"/>
          </w:rPr>
          <w:delText>pale yellow</w:delText>
        </w:r>
        <w:r w:rsidDel="00DD0C8C">
          <w:rPr>
            <w:rFonts w:ascii="Times New Roman" w:hAnsi="Times New Roman" w:cs="Times New Roman"/>
            <w:color w:val="231F20"/>
            <w:sz w:val="24"/>
            <w:szCs w:val="24"/>
          </w:rPr>
          <w:delText>; first darker, fifth and beyond progressively darker</w:delText>
        </w:r>
        <w:r w:rsidRPr="001A28CF" w:rsidDel="00DD0C8C">
          <w:rPr>
            <w:rFonts w:ascii="Times New Roman" w:hAnsi="Times New Roman" w:cs="Times New Roman"/>
            <w:color w:val="231F20"/>
            <w:sz w:val="24"/>
            <w:szCs w:val="24"/>
          </w:rPr>
          <w:delText>. Antennae with at least 10 articles</w:delText>
        </w:r>
        <w:r w:rsidDel="00DD0C8C">
          <w:rPr>
            <w:rFonts w:ascii="Times New Roman" w:hAnsi="Times New Roman" w:cs="Times New Roman"/>
            <w:color w:val="231F20"/>
            <w:sz w:val="24"/>
            <w:szCs w:val="24"/>
          </w:rPr>
          <w:delText xml:space="preserve"> (broken)</w:delText>
        </w:r>
        <w:r w:rsidRPr="001A28CF" w:rsidDel="00DD0C8C">
          <w:rPr>
            <w:rFonts w:ascii="Times New Roman" w:hAnsi="Times New Roman" w:cs="Times New Roman"/>
            <w:color w:val="231F20"/>
            <w:sz w:val="24"/>
            <w:szCs w:val="24"/>
          </w:rPr>
          <w:delText xml:space="preserve">, </w:delText>
        </w:r>
        <w:r w:rsidDel="00DD0C8C">
          <w:rPr>
            <w:rFonts w:ascii="Times New Roman" w:hAnsi="Times New Roman" w:cs="Times New Roman"/>
            <w:color w:val="231F20"/>
            <w:sz w:val="24"/>
            <w:szCs w:val="24"/>
          </w:rPr>
          <w:delText>formula</w:delText>
        </w:r>
        <w:r w:rsidRPr="001A28CF" w:rsidDel="00DD0C8C">
          <w:rPr>
            <w:rFonts w:ascii="Times New Roman" w:hAnsi="Times New Roman" w:cs="Times New Roman"/>
            <w:color w:val="231F20"/>
            <w:sz w:val="24"/>
            <w:szCs w:val="24"/>
          </w:rPr>
          <w:delText xml:space="preserve"> 1&gt;2=3&gt;4. Head vertex and frons with few</w:delText>
        </w:r>
        <w:r w:rsidDel="00DD0C8C">
          <w:rPr>
            <w:rFonts w:ascii="Times New Roman" w:hAnsi="Times New Roman" w:cs="Times New Roman"/>
            <w:color w:val="231F20"/>
            <w:sz w:val="24"/>
            <w:szCs w:val="24"/>
          </w:rPr>
          <w:delText xml:space="preserve"> short</w:delText>
        </w:r>
        <w:r w:rsidRPr="001A28CF" w:rsidDel="00DD0C8C">
          <w:rPr>
            <w:rFonts w:ascii="Times New Roman" w:hAnsi="Times New Roman" w:cs="Times New Roman"/>
            <w:color w:val="231F20"/>
            <w:sz w:val="24"/>
            <w:szCs w:val="24"/>
          </w:rPr>
          <w:delText xml:space="preserve"> setae. </w:delText>
        </w:r>
        <w:r w:rsidDel="00DD0C8C">
          <w:rPr>
            <w:rFonts w:ascii="Times New Roman" w:hAnsi="Times New Roman" w:cs="Times New Roman"/>
            <w:color w:val="231F20"/>
            <w:sz w:val="24"/>
            <w:szCs w:val="24"/>
          </w:rPr>
          <w:delText>P</w:delText>
        </w:r>
        <w:r w:rsidRPr="001A28CF" w:rsidDel="00DD0C8C">
          <w:rPr>
            <w:rFonts w:ascii="Times New Roman" w:hAnsi="Times New Roman" w:cs="Times New Roman"/>
            <w:color w:val="231F20"/>
            <w:sz w:val="24"/>
            <w:szCs w:val="24"/>
          </w:rPr>
          <w:delText>ronotum twice as wide as long. Pronotum wider than head capsule</w:delText>
        </w:r>
        <w:r w:rsidDel="00DD0C8C">
          <w:rPr>
            <w:rFonts w:ascii="Times New Roman" w:hAnsi="Times New Roman" w:cs="Times New Roman"/>
            <w:color w:val="231F20"/>
            <w:sz w:val="24"/>
            <w:szCs w:val="24"/>
          </w:rPr>
          <w:delText xml:space="preserve">; </w:delText>
        </w:r>
        <w:r w:rsidRPr="001A28CF" w:rsidDel="00DD0C8C">
          <w:rPr>
            <w:rFonts w:ascii="Times New Roman" w:hAnsi="Times New Roman" w:cs="Times New Roman"/>
            <w:color w:val="231F20"/>
            <w:sz w:val="24"/>
            <w:szCs w:val="24"/>
          </w:rPr>
          <w:delText xml:space="preserve">anterior margin </w:delText>
        </w:r>
        <w:r w:rsidDel="00DD0C8C">
          <w:rPr>
            <w:rFonts w:ascii="Times New Roman" w:hAnsi="Times New Roman" w:cs="Times New Roman"/>
            <w:color w:val="231F20"/>
            <w:sz w:val="24"/>
            <w:szCs w:val="24"/>
          </w:rPr>
          <w:delText>straight,</w:delText>
        </w:r>
        <w:r w:rsidRPr="001A28CF" w:rsidDel="00DD0C8C">
          <w:rPr>
            <w:rFonts w:ascii="Times New Roman" w:hAnsi="Times New Roman" w:cs="Times New Roman"/>
            <w:color w:val="231F20"/>
            <w:sz w:val="24"/>
            <w:szCs w:val="24"/>
          </w:rPr>
          <w:delText xml:space="preserve"> posterolateral corners evenly rounded with</w:delText>
        </w:r>
        <w:r w:rsidDel="00DD0C8C">
          <w:rPr>
            <w:rFonts w:ascii="Times New Roman" w:hAnsi="Times New Roman" w:cs="Times New Roman"/>
            <w:color w:val="231F20"/>
            <w:sz w:val="24"/>
            <w:szCs w:val="24"/>
          </w:rPr>
          <w:delText xml:space="preserve"> scattered </w:delText>
        </w:r>
        <w:r w:rsidRPr="001A28CF" w:rsidDel="00DD0C8C">
          <w:rPr>
            <w:rFonts w:ascii="Times New Roman" w:hAnsi="Times New Roman" w:cs="Times New Roman"/>
            <w:color w:val="231F20"/>
            <w:sz w:val="24"/>
            <w:szCs w:val="24"/>
          </w:rPr>
          <w:delText>bristles, posterior margin narrowly concave. Legs light brown grading to pale yellow toward tibia. Arolium present.</w:delText>
        </w:r>
      </w:del>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8032"/>
      </w:tblGrid>
      <w:tr w:rsidR="00860FE6" w:rsidDel="00DD0C8C" w14:paraId="4FD36FC1" w14:textId="46C27619">
        <w:trPr>
          <w:jc w:val="center"/>
          <w:del w:id="516" w:author="Antonia Parvanova" w:date="2021-07-28T12:20:00Z"/>
        </w:trPr>
        <w:tc>
          <w:tcPr>
            <w:tcW w:w="7536" w:type="dxa"/>
            <w:tcMar>
              <w:left w:w="103" w:type="dxa"/>
            </w:tcMar>
          </w:tcPr>
          <w:p w14:paraId="415D61AB" w14:textId="0227AC0F" w:rsidR="00860FE6" w:rsidRPr="00022F19" w:rsidDel="00DD0C8C" w:rsidRDefault="00831745" w:rsidP="00992450">
            <w:pPr>
              <w:pStyle w:val="BodyText"/>
              <w:pageBreakBefore/>
              <w:spacing w:before="3"/>
              <w:rPr>
                <w:del w:id="517" w:author="Antonia Parvanova" w:date="2021-07-28T12:20:00Z"/>
                <w:rFonts w:ascii="Times New Roman" w:hAnsi="Times New Roman" w:cs="Times New Roman"/>
                <w:sz w:val="24"/>
                <w:szCs w:val="24"/>
              </w:rPr>
            </w:pPr>
            <w:del w:id="518" w:author="Antonia Parvanova" w:date="2021-07-28T12:20:00Z">
              <w:r w:rsidRPr="005D64A8" w:rsidDel="00DD0C8C">
                <w:rPr>
                  <w:rFonts w:ascii="Times New Roman" w:hAnsi="Times New Roman" w:cs="Times New Roman"/>
                  <w:noProof/>
                  <w:sz w:val="24"/>
                  <w:szCs w:val="24"/>
                </w:rPr>
                <w:lastRenderedPageBreak/>
                <w:drawing>
                  <wp:inline distT="0" distB="0" distL="0" distR="0" wp14:anchorId="6FC19331" wp14:editId="7038C080">
                    <wp:extent cx="4953000" cy="3971290"/>
                    <wp:effectExtent l="0" t="0" r="0" b="0"/>
                    <wp:docPr id="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3971290"/>
                            </a:xfrm>
                            <a:prstGeom prst="rect">
                              <a:avLst/>
                            </a:prstGeom>
                            <a:noFill/>
                            <a:ln>
                              <a:noFill/>
                            </a:ln>
                          </pic:spPr>
                        </pic:pic>
                      </a:graphicData>
                    </a:graphic>
                  </wp:inline>
                </w:drawing>
              </w:r>
            </w:del>
          </w:p>
          <w:p w14:paraId="3678B563" w14:textId="3B0EEDB8" w:rsidR="00860FE6" w:rsidRPr="00022F19" w:rsidDel="00DD0C8C" w:rsidRDefault="00860FE6" w:rsidP="00992450">
            <w:pPr>
              <w:pStyle w:val="BodyText"/>
              <w:spacing w:before="3"/>
              <w:rPr>
                <w:del w:id="519" w:author="Antonia Parvanova" w:date="2021-07-28T12:20:00Z"/>
                <w:rFonts w:ascii="Times New Roman" w:hAnsi="Times New Roman" w:cs="Times New Roman"/>
                <w:sz w:val="24"/>
                <w:szCs w:val="24"/>
              </w:rPr>
            </w:pPr>
            <w:del w:id="520" w:author="Antonia Parvanova" w:date="2021-07-28T12:20:00Z">
              <w:r w:rsidRPr="00022F19" w:rsidDel="00DD0C8C">
                <w:rPr>
                  <w:rFonts w:ascii="Times New Roman" w:hAnsi="Times New Roman" w:cs="Times New Roman"/>
                  <w:sz w:val="24"/>
                  <w:szCs w:val="24"/>
                </w:rPr>
                <w:delText>A</w:delText>
              </w:r>
            </w:del>
          </w:p>
        </w:tc>
      </w:tr>
      <w:tr w:rsidR="00860FE6" w:rsidDel="00DD0C8C" w14:paraId="090CFCDD" w14:textId="2680EB7D">
        <w:trPr>
          <w:jc w:val="center"/>
          <w:del w:id="521" w:author="Antonia Parvanova" w:date="2021-07-28T12:20:00Z"/>
        </w:trPr>
        <w:tc>
          <w:tcPr>
            <w:tcW w:w="7536" w:type="dxa"/>
            <w:tcMar>
              <w:left w:w="103" w:type="dxa"/>
            </w:tcMar>
          </w:tcPr>
          <w:p w14:paraId="7D732251" w14:textId="109CAD05" w:rsidR="00860FE6" w:rsidRPr="00022F19" w:rsidDel="00DD0C8C" w:rsidRDefault="00831745" w:rsidP="00992450">
            <w:pPr>
              <w:pStyle w:val="BodyText"/>
              <w:spacing w:before="3"/>
              <w:rPr>
                <w:del w:id="522" w:author="Antonia Parvanova" w:date="2021-07-28T12:20:00Z"/>
                <w:rFonts w:ascii="Times New Roman" w:hAnsi="Times New Roman" w:cs="Times New Roman"/>
                <w:sz w:val="24"/>
                <w:szCs w:val="24"/>
              </w:rPr>
            </w:pPr>
            <w:del w:id="523" w:author="Antonia Parvanova" w:date="2021-07-28T12:20:00Z">
              <w:r w:rsidRPr="005D64A8" w:rsidDel="00DD0C8C">
                <w:rPr>
                  <w:rFonts w:ascii="Times New Roman" w:hAnsi="Times New Roman" w:cs="Times New Roman"/>
                  <w:noProof/>
                  <w:sz w:val="24"/>
                  <w:szCs w:val="24"/>
                </w:rPr>
                <w:drawing>
                  <wp:inline distT="0" distB="0" distL="0" distR="0" wp14:anchorId="4C3DD886" wp14:editId="7BA8676A">
                    <wp:extent cx="4899025" cy="3012440"/>
                    <wp:effectExtent l="0" t="0" r="0" b="0"/>
                    <wp:docPr id="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025" cy="3012440"/>
                            </a:xfrm>
                            <a:prstGeom prst="rect">
                              <a:avLst/>
                            </a:prstGeom>
                            <a:noFill/>
                            <a:ln>
                              <a:noFill/>
                            </a:ln>
                          </pic:spPr>
                        </pic:pic>
                      </a:graphicData>
                    </a:graphic>
                  </wp:inline>
                </w:drawing>
              </w:r>
            </w:del>
          </w:p>
          <w:p w14:paraId="44F86A26" w14:textId="10A8603E" w:rsidR="00860FE6" w:rsidRPr="00022F19" w:rsidDel="00DD0C8C" w:rsidRDefault="00860FE6" w:rsidP="00992450">
            <w:pPr>
              <w:pStyle w:val="BodyText"/>
              <w:spacing w:before="3"/>
              <w:rPr>
                <w:del w:id="524" w:author="Antonia Parvanova" w:date="2021-07-28T12:20:00Z"/>
                <w:rFonts w:ascii="Times New Roman" w:hAnsi="Times New Roman" w:cs="Times New Roman"/>
                <w:sz w:val="24"/>
                <w:szCs w:val="24"/>
              </w:rPr>
            </w:pPr>
            <w:del w:id="525" w:author="Antonia Parvanova" w:date="2021-07-28T12:20:00Z">
              <w:r w:rsidRPr="00022F19" w:rsidDel="00DD0C8C">
                <w:rPr>
                  <w:rFonts w:ascii="Times New Roman" w:hAnsi="Times New Roman" w:cs="Times New Roman"/>
                  <w:sz w:val="24"/>
                  <w:szCs w:val="24"/>
                </w:rPr>
                <w:delText>B</w:delText>
              </w:r>
            </w:del>
          </w:p>
        </w:tc>
      </w:tr>
      <w:tr w:rsidR="00860FE6" w:rsidDel="00DD0C8C" w14:paraId="4E503A67" w14:textId="5D9F3E25">
        <w:trPr>
          <w:jc w:val="center"/>
          <w:del w:id="526" w:author="Antonia Parvanova" w:date="2021-07-28T12:20:00Z"/>
        </w:trPr>
        <w:tc>
          <w:tcPr>
            <w:tcW w:w="7536" w:type="dxa"/>
            <w:tcMar>
              <w:left w:w="103" w:type="dxa"/>
            </w:tcMar>
          </w:tcPr>
          <w:p w14:paraId="524D6195" w14:textId="606B4F31" w:rsidR="00860FE6" w:rsidRPr="00022F19" w:rsidDel="00DD0C8C" w:rsidRDefault="00831745" w:rsidP="00992450">
            <w:pPr>
              <w:pStyle w:val="BodyText"/>
              <w:spacing w:before="3"/>
              <w:rPr>
                <w:del w:id="527" w:author="Antonia Parvanova" w:date="2021-07-28T12:20:00Z"/>
                <w:rFonts w:ascii="Times New Roman" w:hAnsi="Times New Roman" w:cs="Times New Roman"/>
                <w:sz w:val="24"/>
                <w:szCs w:val="24"/>
              </w:rPr>
            </w:pPr>
            <w:del w:id="528" w:author="Antonia Parvanova" w:date="2021-07-28T12:20:00Z">
              <w:r w:rsidRPr="005D64A8" w:rsidDel="00DD0C8C">
                <w:rPr>
                  <w:rFonts w:ascii="Times New Roman" w:hAnsi="Times New Roman" w:cs="Times New Roman"/>
                  <w:noProof/>
                  <w:sz w:val="24"/>
                  <w:szCs w:val="24"/>
                </w:rPr>
                <w:lastRenderedPageBreak/>
                <w:drawing>
                  <wp:inline distT="0" distB="0" distL="0" distR="0" wp14:anchorId="06944C71" wp14:editId="02453324">
                    <wp:extent cx="4930775" cy="3424555"/>
                    <wp:effectExtent l="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775" cy="3424555"/>
                            </a:xfrm>
                            <a:prstGeom prst="rect">
                              <a:avLst/>
                            </a:prstGeom>
                            <a:noFill/>
                            <a:ln>
                              <a:noFill/>
                            </a:ln>
                          </pic:spPr>
                        </pic:pic>
                      </a:graphicData>
                    </a:graphic>
                  </wp:inline>
                </w:drawing>
              </w:r>
            </w:del>
          </w:p>
          <w:p w14:paraId="7DA56CEA" w14:textId="2DACEA24" w:rsidR="00860FE6" w:rsidRPr="00022F19" w:rsidDel="00DD0C8C" w:rsidRDefault="00860FE6" w:rsidP="00992450">
            <w:pPr>
              <w:pStyle w:val="BodyText"/>
              <w:spacing w:before="3"/>
              <w:rPr>
                <w:del w:id="529" w:author="Antonia Parvanova" w:date="2021-07-28T12:20:00Z"/>
                <w:rFonts w:ascii="Times New Roman" w:hAnsi="Times New Roman" w:cs="Times New Roman"/>
                <w:sz w:val="24"/>
                <w:szCs w:val="24"/>
              </w:rPr>
            </w:pPr>
            <w:del w:id="530" w:author="Antonia Parvanova" w:date="2021-07-28T12:20:00Z">
              <w:r w:rsidRPr="00022F19" w:rsidDel="00DD0C8C">
                <w:rPr>
                  <w:rFonts w:ascii="Times New Roman" w:hAnsi="Times New Roman" w:cs="Times New Roman"/>
                  <w:sz w:val="24"/>
                  <w:szCs w:val="24"/>
                </w:rPr>
                <w:delText>C</w:delText>
              </w:r>
            </w:del>
          </w:p>
        </w:tc>
      </w:tr>
      <w:tr w:rsidR="00860FE6" w:rsidDel="00DD0C8C" w14:paraId="09C04AEA" w14:textId="269812B6">
        <w:trPr>
          <w:jc w:val="center"/>
          <w:del w:id="531" w:author="Antonia Parvanova" w:date="2021-07-28T12:20:00Z"/>
        </w:trPr>
        <w:tc>
          <w:tcPr>
            <w:tcW w:w="7536" w:type="dxa"/>
            <w:tcMar>
              <w:left w:w="103" w:type="dxa"/>
            </w:tcMar>
          </w:tcPr>
          <w:p w14:paraId="76DD62BF" w14:textId="00F3B66F" w:rsidR="00860FE6" w:rsidRPr="00022F19" w:rsidDel="00DD0C8C" w:rsidRDefault="00831745" w:rsidP="00992450">
            <w:pPr>
              <w:pStyle w:val="BodyText"/>
              <w:spacing w:before="3"/>
              <w:rPr>
                <w:del w:id="532" w:author="Antonia Parvanova" w:date="2021-07-28T12:20:00Z"/>
                <w:rFonts w:ascii="Times New Roman" w:hAnsi="Times New Roman" w:cs="Times New Roman"/>
                <w:sz w:val="24"/>
                <w:szCs w:val="24"/>
                <w:lang w:val="es-CO" w:eastAsia="es-CO"/>
              </w:rPr>
            </w:pPr>
            <w:del w:id="533" w:author="Antonia Parvanova" w:date="2021-07-28T12:20:00Z">
              <w:r w:rsidDel="00DD0C8C">
                <w:rPr>
                  <w:noProof/>
                </w:rPr>
                <w:drawing>
                  <wp:inline distT="0" distB="0" distL="0" distR="0" wp14:anchorId="33C7A660" wp14:editId="0D46707F">
                    <wp:extent cx="4917440" cy="3357245"/>
                    <wp:effectExtent l="0" t="0" r="0" b="0"/>
                    <wp:docPr id="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440" cy="3357245"/>
                            </a:xfrm>
                            <a:prstGeom prst="rect">
                              <a:avLst/>
                            </a:prstGeom>
                            <a:noFill/>
                            <a:ln>
                              <a:noFill/>
                            </a:ln>
                          </pic:spPr>
                        </pic:pic>
                      </a:graphicData>
                    </a:graphic>
                  </wp:inline>
                </w:drawing>
              </w:r>
            </w:del>
          </w:p>
          <w:p w14:paraId="262237B8" w14:textId="4D1B2CF2" w:rsidR="00860FE6" w:rsidRPr="00022F19" w:rsidDel="00DD0C8C" w:rsidRDefault="00860FE6" w:rsidP="00992450">
            <w:pPr>
              <w:pStyle w:val="BodyText"/>
              <w:spacing w:before="3"/>
              <w:rPr>
                <w:del w:id="534" w:author="Antonia Parvanova" w:date="2021-07-28T12:20:00Z"/>
                <w:rFonts w:ascii="Times New Roman" w:hAnsi="Times New Roman" w:cs="Times New Roman"/>
                <w:sz w:val="24"/>
                <w:szCs w:val="24"/>
                <w:lang w:val="es-CO" w:eastAsia="es-CO"/>
              </w:rPr>
            </w:pPr>
            <w:del w:id="535" w:author="Antonia Parvanova" w:date="2021-07-28T12:20:00Z">
              <w:r w:rsidRPr="00022F19" w:rsidDel="00DD0C8C">
                <w:rPr>
                  <w:rFonts w:ascii="Times New Roman" w:hAnsi="Times New Roman" w:cs="Times New Roman"/>
                  <w:sz w:val="24"/>
                  <w:szCs w:val="24"/>
                  <w:lang w:val="es-CO" w:eastAsia="es-CO"/>
                </w:rPr>
                <w:delText>D</w:delText>
              </w:r>
            </w:del>
          </w:p>
        </w:tc>
      </w:tr>
      <w:tr w:rsidR="00860FE6" w:rsidDel="00DD0C8C" w14:paraId="0EB4AC29" w14:textId="2CC522B6">
        <w:trPr>
          <w:jc w:val="center"/>
          <w:del w:id="536" w:author="Antonia Parvanova" w:date="2021-07-28T12:20:00Z"/>
        </w:trPr>
        <w:tc>
          <w:tcPr>
            <w:tcW w:w="7536" w:type="dxa"/>
            <w:tcMar>
              <w:left w:w="103" w:type="dxa"/>
            </w:tcMar>
          </w:tcPr>
          <w:p w14:paraId="3106A7E9" w14:textId="6C6860AF" w:rsidR="00860FE6" w:rsidRPr="00022F19" w:rsidDel="00DD0C8C" w:rsidRDefault="00831745" w:rsidP="00992450">
            <w:pPr>
              <w:pStyle w:val="BodyText"/>
              <w:spacing w:before="3"/>
              <w:rPr>
                <w:del w:id="537" w:author="Antonia Parvanova" w:date="2021-07-28T12:20:00Z"/>
                <w:rFonts w:ascii="Times New Roman" w:hAnsi="Times New Roman" w:cs="Times New Roman"/>
                <w:sz w:val="24"/>
                <w:szCs w:val="24"/>
                <w:lang w:val="es-CO" w:eastAsia="es-CO"/>
              </w:rPr>
            </w:pPr>
            <w:del w:id="538" w:author="Antonia Parvanova" w:date="2021-07-28T12:20:00Z">
              <w:r w:rsidDel="00DD0C8C">
                <w:rPr>
                  <w:noProof/>
                </w:rPr>
                <w:lastRenderedPageBreak/>
                <w:drawing>
                  <wp:inline distT="0" distB="0" distL="0" distR="0" wp14:anchorId="6256646B" wp14:editId="27574420">
                    <wp:extent cx="4966335" cy="3720465"/>
                    <wp:effectExtent l="0" t="0" r="0" b="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6335" cy="3720465"/>
                            </a:xfrm>
                            <a:prstGeom prst="rect">
                              <a:avLst/>
                            </a:prstGeom>
                            <a:noFill/>
                            <a:ln>
                              <a:noFill/>
                            </a:ln>
                          </pic:spPr>
                        </pic:pic>
                      </a:graphicData>
                    </a:graphic>
                  </wp:inline>
                </w:drawing>
              </w:r>
            </w:del>
          </w:p>
          <w:p w14:paraId="67645242" w14:textId="2770C869" w:rsidR="00860FE6" w:rsidRPr="00022F19" w:rsidDel="00DD0C8C" w:rsidRDefault="00860FE6" w:rsidP="00992450">
            <w:pPr>
              <w:pStyle w:val="BodyText"/>
              <w:spacing w:before="3"/>
              <w:rPr>
                <w:del w:id="539" w:author="Antonia Parvanova" w:date="2021-07-28T12:20:00Z"/>
                <w:rFonts w:ascii="Times New Roman" w:hAnsi="Times New Roman" w:cs="Times New Roman"/>
                <w:b/>
                <w:bCs/>
                <w:sz w:val="24"/>
                <w:szCs w:val="24"/>
                <w:lang w:val="es-CO" w:eastAsia="es-CO"/>
              </w:rPr>
            </w:pPr>
            <w:del w:id="540" w:author="Antonia Parvanova" w:date="2021-07-28T12:20:00Z">
              <w:r w:rsidRPr="00022F19" w:rsidDel="00DD0C8C">
                <w:rPr>
                  <w:rFonts w:ascii="Times New Roman" w:hAnsi="Times New Roman" w:cs="Times New Roman"/>
                  <w:b/>
                  <w:bCs/>
                  <w:sz w:val="24"/>
                  <w:szCs w:val="24"/>
                  <w:lang w:val="es-CO" w:eastAsia="es-CO"/>
                </w:rPr>
                <w:delText>E</w:delText>
              </w:r>
            </w:del>
          </w:p>
        </w:tc>
      </w:tr>
    </w:tbl>
    <w:p w14:paraId="443D4FE0" w14:textId="21D16D4C" w:rsidR="00860FE6" w:rsidDel="00DD0C8C" w:rsidRDefault="00860FE6" w:rsidP="00992450">
      <w:pPr>
        <w:pStyle w:val="Heading1"/>
        <w:ind w:left="0"/>
        <w:rPr>
          <w:del w:id="541" w:author="Antonia Parvanova" w:date="2021-07-28T12:20:00Z"/>
          <w:rFonts w:ascii="Times New Roman" w:hAnsi="Times New Roman" w:cs="Times New Roman"/>
          <w:color w:val="231F20"/>
          <w:w w:val="110"/>
          <w:sz w:val="24"/>
          <w:szCs w:val="24"/>
        </w:rPr>
      </w:pPr>
    </w:p>
    <w:p w14:paraId="7F2E19F1" w14:textId="4C122BF0" w:rsidR="00860FE6" w:rsidDel="00DD0C8C" w:rsidRDefault="00860FE6" w:rsidP="00992450">
      <w:pPr>
        <w:pStyle w:val="Heading1"/>
        <w:rPr>
          <w:del w:id="542" w:author="Antonia Parvanova" w:date="2021-07-28T12:20:00Z"/>
          <w:rFonts w:ascii="Times New Roman" w:hAnsi="Times New Roman" w:cs="Times New Roman"/>
          <w:b w:val="0"/>
          <w:bCs w:val="0"/>
          <w:color w:val="231F20"/>
          <w:w w:val="110"/>
          <w:sz w:val="24"/>
          <w:szCs w:val="24"/>
        </w:rPr>
      </w:pPr>
      <w:del w:id="543" w:author="Antonia Parvanova" w:date="2021-07-28T12:20:00Z">
        <w:r w:rsidDel="00DD0C8C">
          <w:rPr>
            <w:rFonts w:ascii="Times New Roman" w:hAnsi="Times New Roman" w:cs="Times New Roman"/>
            <w:color w:val="231F20"/>
            <w:w w:val="110"/>
            <w:sz w:val="24"/>
            <w:szCs w:val="24"/>
          </w:rPr>
          <w:delText>Figure 2.</w:delText>
        </w:r>
        <w:r w:rsidDel="00DD0C8C">
          <w:rPr>
            <w:rFonts w:ascii="Times New Roman" w:hAnsi="Times New Roman" w:cs="Times New Roman"/>
            <w:b w:val="0"/>
            <w:bCs w:val="0"/>
            <w:color w:val="231F20"/>
            <w:w w:val="110"/>
            <w:sz w:val="24"/>
            <w:szCs w:val="24"/>
          </w:rPr>
          <w:delText xml:space="preserve"> </w:delText>
        </w:r>
        <w:r w:rsidDel="00DD0C8C">
          <w:rPr>
            <w:rFonts w:ascii="Times New Roman" w:hAnsi="Times New Roman" w:cs="Times New Roman"/>
            <w:b w:val="0"/>
            <w:bCs w:val="0"/>
            <w:i/>
            <w:iCs/>
            <w:color w:val="231F20"/>
            <w:w w:val="110"/>
            <w:sz w:val="24"/>
            <w:szCs w:val="24"/>
          </w:rPr>
          <w:delText>Rugitermes ursulae</w:delText>
        </w:r>
        <w:r w:rsidDel="00DD0C8C">
          <w:rPr>
            <w:rFonts w:ascii="Times New Roman" w:hAnsi="Times New Roman" w:cs="Times New Roman"/>
            <w:b w:val="0"/>
            <w:bCs w:val="0"/>
            <w:color w:val="231F20"/>
            <w:w w:val="110"/>
            <w:sz w:val="24"/>
            <w:szCs w:val="24"/>
          </w:rPr>
          <w:delText xml:space="preserve"> </w:delText>
        </w:r>
        <w:r w:rsidRPr="00B12367" w:rsidDel="00DD0C8C">
          <w:rPr>
            <w:rFonts w:ascii="Times New Roman" w:hAnsi="Times New Roman" w:cs="Times New Roman"/>
            <w:b w:val="0"/>
            <w:bCs w:val="0"/>
            <w:color w:val="231F20"/>
            <w:w w:val="110"/>
            <w:sz w:val="24"/>
            <w:szCs w:val="24"/>
          </w:rPr>
          <w:delText>sp. nov.</w:delText>
        </w:r>
        <w:r w:rsidDel="00DD0C8C">
          <w:rPr>
            <w:rFonts w:ascii="Times New Roman" w:hAnsi="Times New Roman" w:cs="Times New Roman"/>
            <w:b w:val="0"/>
            <w:bCs w:val="0"/>
            <w:color w:val="231F20"/>
            <w:w w:val="110"/>
            <w:sz w:val="24"/>
            <w:szCs w:val="24"/>
          </w:rPr>
          <w:delText xml:space="preserve"> soldier (</w:delText>
        </w:r>
        <w:r w:rsidR="00AB2486" w:rsidDel="00DD0C8C">
          <w:rPr>
            <w:rFonts w:ascii="Times New Roman" w:hAnsi="Times New Roman" w:cs="Times New Roman"/>
            <w:b w:val="0"/>
            <w:bCs w:val="0"/>
            <w:color w:val="231F20"/>
            <w:w w:val="110"/>
            <w:sz w:val="24"/>
            <w:szCs w:val="24"/>
          </w:rPr>
          <w:delText>h</w:delText>
        </w:r>
        <w:r w:rsidDel="00DD0C8C">
          <w:rPr>
            <w:rFonts w:ascii="Times New Roman" w:hAnsi="Times New Roman" w:cs="Times New Roman"/>
            <w:b w:val="0"/>
            <w:bCs w:val="0"/>
            <w:color w:val="231F20"/>
            <w:w w:val="110"/>
            <w:sz w:val="24"/>
            <w:szCs w:val="24"/>
          </w:rPr>
          <w:delText xml:space="preserve">olotype) head and pronotum. </w:delText>
        </w:r>
        <w:r w:rsidDel="00DD0C8C">
          <w:rPr>
            <w:rFonts w:ascii="Times New Roman" w:hAnsi="Times New Roman" w:cs="Times New Roman"/>
            <w:color w:val="231F20"/>
            <w:w w:val="110"/>
            <w:sz w:val="24"/>
            <w:szCs w:val="24"/>
          </w:rPr>
          <w:delText>A</w:delText>
        </w:r>
        <w:r w:rsidDel="00DD0C8C">
          <w:rPr>
            <w:rFonts w:ascii="Times New Roman" w:hAnsi="Times New Roman" w:cs="Times New Roman"/>
            <w:b w:val="0"/>
            <w:bCs w:val="0"/>
            <w:color w:val="231F20"/>
            <w:w w:val="110"/>
            <w:sz w:val="24"/>
            <w:szCs w:val="24"/>
          </w:rPr>
          <w:delText xml:space="preserve"> dorsal </w:delText>
        </w:r>
        <w:r w:rsidDel="00DD0C8C">
          <w:rPr>
            <w:rFonts w:ascii="Times New Roman" w:hAnsi="Times New Roman" w:cs="Times New Roman"/>
            <w:color w:val="231F20"/>
            <w:w w:val="110"/>
            <w:sz w:val="24"/>
            <w:szCs w:val="24"/>
          </w:rPr>
          <w:delText>B</w:delText>
        </w:r>
        <w:r w:rsidDel="00DD0C8C">
          <w:rPr>
            <w:rFonts w:ascii="Times New Roman" w:hAnsi="Times New Roman" w:cs="Times New Roman"/>
            <w:b w:val="0"/>
            <w:bCs w:val="0"/>
            <w:color w:val="231F20"/>
            <w:w w:val="110"/>
            <w:sz w:val="24"/>
            <w:szCs w:val="24"/>
          </w:rPr>
          <w:delText xml:space="preserve"> lateral </w:delText>
        </w:r>
        <w:r w:rsidDel="00DD0C8C">
          <w:rPr>
            <w:rFonts w:ascii="Times New Roman" w:hAnsi="Times New Roman" w:cs="Times New Roman"/>
            <w:color w:val="231F20"/>
            <w:w w:val="110"/>
            <w:sz w:val="24"/>
            <w:szCs w:val="24"/>
          </w:rPr>
          <w:delText>C</w:delText>
        </w:r>
        <w:r w:rsidDel="00DD0C8C">
          <w:rPr>
            <w:rFonts w:ascii="Times New Roman" w:hAnsi="Times New Roman" w:cs="Times New Roman"/>
            <w:b w:val="0"/>
            <w:bCs w:val="0"/>
            <w:color w:val="231F20"/>
            <w:w w:val="110"/>
            <w:sz w:val="24"/>
            <w:szCs w:val="24"/>
          </w:rPr>
          <w:delText xml:space="preserve"> ventral view </w:delText>
        </w:r>
        <w:r w:rsidDel="00DD0C8C">
          <w:rPr>
            <w:rFonts w:ascii="Times New Roman" w:hAnsi="Times New Roman" w:cs="Times New Roman"/>
            <w:color w:val="231F20"/>
            <w:w w:val="110"/>
            <w:sz w:val="24"/>
            <w:szCs w:val="24"/>
          </w:rPr>
          <w:delText>D</w:delText>
        </w:r>
        <w:r w:rsidDel="00DD0C8C">
          <w:rPr>
            <w:rFonts w:ascii="Times New Roman" w:hAnsi="Times New Roman" w:cs="Times New Roman"/>
            <w:b w:val="0"/>
            <w:bCs w:val="0"/>
            <w:color w:val="231F20"/>
            <w:w w:val="110"/>
            <w:sz w:val="24"/>
            <w:szCs w:val="24"/>
          </w:rPr>
          <w:delText xml:space="preserve"> frontal view (black arrows mark inconspicuous subflangular elevation, red arrows mark margins of antennal carinae) </w:delText>
        </w:r>
        <w:r w:rsidDel="00DD0C8C">
          <w:rPr>
            <w:rFonts w:ascii="Times New Roman" w:hAnsi="Times New Roman" w:cs="Times New Roman"/>
            <w:color w:val="231F20"/>
            <w:w w:val="110"/>
            <w:sz w:val="24"/>
            <w:szCs w:val="24"/>
          </w:rPr>
          <w:delText>E</w:delText>
        </w:r>
        <w:r w:rsidDel="00DD0C8C">
          <w:rPr>
            <w:rFonts w:ascii="Times New Roman" w:hAnsi="Times New Roman" w:cs="Times New Roman"/>
            <w:b w:val="0"/>
            <w:bCs w:val="0"/>
            <w:color w:val="231F20"/>
            <w:w w:val="110"/>
            <w:sz w:val="24"/>
            <w:szCs w:val="24"/>
          </w:rPr>
          <w:delText xml:space="preserve"> anterior dorsal (yellow arrow mark</w:delText>
        </w:r>
        <w:r w:rsidR="00F44C5C" w:rsidDel="00DD0C8C">
          <w:rPr>
            <w:rFonts w:ascii="Times New Roman" w:hAnsi="Times New Roman" w:cs="Times New Roman"/>
            <w:b w:val="0"/>
            <w:bCs w:val="0"/>
            <w:color w:val="231F20"/>
            <w:w w:val="110"/>
            <w:sz w:val="24"/>
            <w:szCs w:val="24"/>
          </w:rPr>
          <w:delText>s</w:delText>
        </w:r>
        <w:r w:rsidDel="00DD0C8C">
          <w:rPr>
            <w:rFonts w:ascii="Times New Roman" w:hAnsi="Times New Roman" w:cs="Times New Roman"/>
            <w:b w:val="0"/>
            <w:bCs w:val="0"/>
            <w:color w:val="231F20"/>
            <w:w w:val="110"/>
            <w:sz w:val="24"/>
            <w:szCs w:val="24"/>
          </w:rPr>
          <w:delText xml:space="preserve"> frontolateral ridge).</w:delText>
        </w:r>
      </w:del>
    </w:p>
    <w:p w14:paraId="26A61D07" w14:textId="702C72F2" w:rsidR="00860FE6" w:rsidDel="00DD0C8C" w:rsidRDefault="00860FE6" w:rsidP="00992450">
      <w:pPr>
        <w:pStyle w:val="Heading1"/>
        <w:ind w:left="0"/>
        <w:rPr>
          <w:del w:id="544" w:author="Antonia Parvanova" w:date="2021-07-28T12:20:00Z"/>
          <w:rFonts w:ascii="Times New Roman" w:hAnsi="Times New Roman" w:cs="Times New Roman"/>
          <w:b w:val="0"/>
          <w:bCs w:val="0"/>
          <w:color w:val="231F20"/>
          <w:w w:val="110"/>
          <w:sz w:val="24"/>
          <w:szCs w:val="24"/>
        </w:rPr>
      </w:pPr>
    </w:p>
    <w:p w14:paraId="4DB44D5D" w14:textId="7442A92B" w:rsidR="00860FE6" w:rsidDel="00DD0C8C" w:rsidRDefault="00860FE6" w:rsidP="00992450">
      <w:pPr>
        <w:pStyle w:val="Heading1"/>
        <w:ind w:left="0"/>
        <w:rPr>
          <w:del w:id="545" w:author="Antonia Parvanova" w:date="2021-07-28T12:20:00Z"/>
          <w:rFonts w:ascii="Times New Roman" w:hAnsi="Times New Roman" w:cs="Times New Roman"/>
          <w:b w:val="0"/>
          <w:bCs w:val="0"/>
          <w:color w:val="231F20"/>
          <w:w w:val="110"/>
          <w:sz w:val="24"/>
          <w:szCs w:val="24"/>
        </w:rPr>
      </w:pPr>
    </w:p>
    <w:p w14:paraId="1908CEFD" w14:textId="492D7EB0" w:rsidR="00860FE6" w:rsidDel="00DD0C8C" w:rsidRDefault="00860FE6" w:rsidP="00992450">
      <w:pPr>
        <w:pStyle w:val="Heading1"/>
        <w:ind w:left="0"/>
        <w:rPr>
          <w:del w:id="546" w:author="Antonia Parvanova" w:date="2021-07-28T12:20:00Z"/>
          <w:rFonts w:ascii="Times New Roman" w:hAnsi="Times New Roman" w:cs="Times New Roman"/>
          <w:b w:val="0"/>
          <w:bCs w:val="0"/>
          <w:color w:val="231F20"/>
          <w:w w:val="110"/>
          <w:sz w:val="24"/>
          <w:szCs w:val="24"/>
        </w:rPr>
      </w:pPr>
      <w:del w:id="547" w:author="Antonia Parvanova" w:date="2021-07-28T12:20:00Z">
        <w:r w:rsidDel="00DD0C8C">
          <w:rPr>
            <w:rFonts w:ascii="Times New Roman" w:hAnsi="Times New Roman" w:cs="Times New Roman"/>
            <w:color w:val="231F20"/>
            <w:w w:val="110"/>
            <w:sz w:val="24"/>
            <w:szCs w:val="24"/>
          </w:rPr>
          <w:delText>Table 2.</w:delText>
        </w:r>
        <w:r w:rsidDel="00DD0C8C">
          <w:rPr>
            <w:rFonts w:ascii="Times New Roman" w:hAnsi="Times New Roman" w:cs="Times New Roman"/>
            <w:b w:val="0"/>
            <w:bCs w:val="0"/>
            <w:color w:val="231F20"/>
            <w:w w:val="110"/>
            <w:sz w:val="24"/>
            <w:szCs w:val="24"/>
          </w:rPr>
          <w:delText xml:space="preserve"> Measurements (mm) of </w:delText>
        </w:r>
        <w:r w:rsidDel="00DD0C8C">
          <w:rPr>
            <w:rFonts w:ascii="Times New Roman" w:hAnsi="Times New Roman" w:cs="Times New Roman"/>
            <w:b w:val="0"/>
            <w:bCs w:val="0"/>
            <w:i/>
            <w:iCs/>
            <w:color w:val="231F20"/>
            <w:w w:val="110"/>
            <w:sz w:val="24"/>
            <w:szCs w:val="24"/>
          </w:rPr>
          <w:delText>Rugitermes ursulae</w:delText>
        </w:r>
        <w:r w:rsidDel="00DD0C8C">
          <w:rPr>
            <w:rFonts w:ascii="Times New Roman" w:hAnsi="Times New Roman" w:cs="Times New Roman"/>
            <w:b w:val="0"/>
            <w:bCs w:val="0"/>
            <w:color w:val="231F20"/>
            <w:w w:val="110"/>
            <w:sz w:val="24"/>
            <w:szCs w:val="24"/>
          </w:rPr>
          <w:delText xml:space="preserve"> </w:delText>
        </w:r>
        <w:r w:rsidRPr="00B12367" w:rsidDel="00DD0C8C">
          <w:rPr>
            <w:rFonts w:ascii="Times New Roman" w:hAnsi="Times New Roman" w:cs="Times New Roman"/>
            <w:b w:val="0"/>
            <w:bCs w:val="0"/>
            <w:color w:val="231F20"/>
            <w:w w:val="110"/>
            <w:sz w:val="24"/>
            <w:szCs w:val="24"/>
          </w:rPr>
          <w:delText>sp. nov.</w:delText>
        </w:r>
        <w:r w:rsidDel="00DD0C8C">
          <w:rPr>
            <w:rFonts w:ascii="Times New Roman" w:hAnsi="Times New Roman" w:cs="Times New Roman"/>
            <w:b w:val="0"/>
            <w:bCs w:val="0"/>
            <w:color w:val="231F20"/>
            <w:w w:val="110"/>
            <w:sz w:val="24"/>
            <w:szCs w:val="24"/>
          </w:rPr>
          <w:delText xml:space="preserve"> soldiers (</w:delText>
        </w:r>
        <w:r w:rsidR="00AB2486" w:rsidRPr="00B12367" w:rsidDel="00DD0C8C">
          <w:rPr>
            <w:rFonts w:ascii="Times New Roman" w:hAnsi="Times New Roman" w:cs="Times New Roman"/>
            <w:b w:val="0"/>
            <w:bCs w:val="0"/>
            <w:i/>
            <w:iCs/>
            <w:color w:val="231F20"/>
            <w:w w:val="110"/>
            <w:sz w:val="24"/>
            <w:szCs w:val="24"/>
          </w:rPr>
          <w:delText>N</w:delText>
        </w:r>
        <w:r w:rsidR="00AB2486" w:rsidDel="00DD0C8C">
          <w:rPr>
            <w:rFonts w:ascii="Times New Roman" w:hAnsi="Times New Roman" w:cs="Times New Roman"/>
            <w:b w:val="0"/>
            <w:bCs w:val="0"/>
            <w:color w:val="231F20"/>
            <w:w w:val="110"/>
            <w:sz w:val="24"/>
            <w:szCs w:val="24"/>
          </w:rPr>
          <w:delText xml:space="preserve"> </w:delText>
        </w:r>
        <w:r w:rsidDel="00DD0C8C">
          <w:rPr>
            <w:rFonts w:ascii="Times New Roman" w:hAnsi="Times New Roman" w:cs="Times New Roman"/>
            <w:b w:val="0"/>
            <w:bCs w:val="0"/>
            <w:color w:val="231F20"/>
            <w:w w:val="110"/>
            <w:sz w:val="24"/>
            <w:szCs w:val="24"/>
          </w:rPr>
          <w:delText>=</w:delText>
        </w:r>
        <w:r w:rsidR="00AB2486" w:rsidDel="00DD0C8C">
          <w:rPr>
            <w:rFonts w:ascii="Times New Roman" w:hAnsi="Times New Roman" w:cs="Times New Roman"/>
            <w:b w:val="0"/>
            <w:bCs w:val="0"/>
            <w:color w:val="231F20"/>
            <w:w w:val="110"/>
            <w:sz w:val="24"/>
            <w:szCs w:val="24"/>
          </w:rPr>
          <w:delText xml:space="preserve"> </w:delText>
        </w:r>
        <w:r w:rsidDel="00DD0C8C">
          <w:rPr>
            <w:rFonts w:ascii="Times New Roman" w:hAnsi="Times New Roman" w:cs="Times New Roman"/>
            <w:b w:val="0"/>
            <w:bCs w:val="0"/>
            <w:color w:val="231F20"/>
            <w:w w:val="110"/>
            <w:sz w:val="24"/>
            <w:szCs w:val="24"/>
          </w:rPr>
          <w:delText>2).</w:delText>
        </w:r>
      </w:del>
    </w:p>
    <w:p w14:paraId="01F99076" w14:textId="71621461" w:rsidR="00860FE6" w:rsidDel="00DD0C8C" w:rsidRDefault="00860FE6" w:rsidP="00992450">
      <w:pPr>
        <w:pStyle w:val="Heading1"/>
        <w:ind w:left="0"/>
        <w:rPr>
          <w:del w:id="548" w:author="Antonia Parvanova" w:date="2021-07-28T12:20:00Z"/>
          <w:rFonts w:ascii="Times New Roman" w:hAnsi="Times New Roman" w:cs="Times New Roman"/>
          <w:b w:val="0"/>
          <w:bCs w:val="0"/>
          <w:color w:val="231F20"/>
          <w:w w:val="110"/>
          <w:sz w:val="24"/>
          <w:szCs w:val="24"/>
        </w:rPr>
      </w:pPr>
    </w:p>
    <w:tbl>
      <w:tblPr>
        <w:tblW w:w="9533" w:type="dxa"/>
        <w:tblInd w:w="-68" w:type="dxa"/>
        <w:tblCellMar>
          <w:left w:w="70" w:type="dxa"/>
          <w:right w:w="70" w:type="dxa"/>
        </w:tblCellMar>
        <w:tblLook w:val="00A0" w:firstRow="1" w:lastRow="0" w:firstColumn="1" w:lastColumn="0" w:noHBand="0" w:noVBand="0"/>
      </w:tblPr>
      <w:tblGrid>
        <w:gridCol w:w="4746"/>
        <w:gridCol w:w="1843"/>
        <w:gridCol w:w="2944"/>
      </w:tblGrid>
      <w:tr w:rsidR="00860FE6" w:rsidDel="00DD0C8C" w14:paraId="0F813AFE" w14:textId="11A59691">
        <w:trPr>
          <w:trHeight w:val="307"/>
          <w:del w:id="549" w:author="Antonia Parvanova" w:date="2021-07-28T12:20:00Z"/>
        </w:trPr>
        <w:tc>
          <w:tcPr>
            <w:tcW w:w="4746" w:type="dxa"/>
            <w:tcBorders>
              <w:top w:val="single" w:sz="4" w:space="0" w:color="auto"/>
              <w:left w:val="nil"/>
              <w:bottom w:val="single" w:sz="4" w:space="0" w:color="auto"/>
              <w:right w:val="nil"/>
            </w:tcBorders>
            <w:shd w:val="clear" w:color="auto" w:fill="FFFFFF"/>
            <w:vAlign w:val="center"/>
          </w:tcPr>
          <w:p w14:paraId="5E27BC75" w14:textId="63B90B20" w:rsidR="00860FE6" w:rsidDel="00DD0C8C" w:rsidRDefault="00860FE6" w:rsidP="00992450">
            <w:pPr>
              <w:rPr>
                <w:del w:id="550" w:author="Antonia Parvanova" w:date="2021-07-28T12:20:00Z"/>
                <w:rFonts w:ascii="Times New Roman" w:hAnsi="Times New Roman" w:cs="Times New Roman"/>
                <w:b/>
                <w:bCs/>
                <w:color w:val="000000"/>
                <w:sz w:val="24"/>
                <w:szCs w:val="24"/>
                <w:lang w:val="es-CO" w:eastAsia="es-CO"/>
              </w:rPr>
            </w:pPr>
            <w:del w:id="551" w:author="Antonia Parvanova" w:date="2021-07-28T12:20:00Z">
              <w:r w:rsidDel="00DD0C8C">
                <w:rPr>
                  <w:rFonts w:ascii="Times New Roman" w:hAnsi="Times New Roman" w:cs="Times New Roman"/>
                  <w:b/>
                  <w:bCs/>
                  <w:color w:val="000000"/>
                  <w:sz w:val="24"/>
                  <w:szCs w:val="24"/>
                  <w:lang w:val="es-CO" w:eastAsia="es-CO"/>
                </w:rPr>
                <w:delText>Character</w:delText>
              </w:r>
            </w:del>
          </w:p>
        </w:tc>
        <w:tc>
          <w:tcPr>
            <w:tcW w:w="1843" w:type="dxa"/>
            <w:tcBorders>
              <w:top w:val="single" w:sz="4" w:space="0" w:color="auto"/>
              <w:left w:val="nil"/>
              <w:bottom w:val="single" w:sz="4" w:space="0" w:color="auto"/>
              <w:right w:val="nil"/>
            </w:tcBorders>
            <w:shd w:val="clear" w:color="auto" w:fill="FFFFFF"/>
          </w:tcPr>
          <w:p w14:paraId="3575BA2F" w14:textId="30ACF587" w:rsidR="00860FE6" w:rsidDel="00DD0C8C" w:rsidRDefault="00860FE6" w:rsidP="00992450">
            <w:pPr>
              <w:rPr>
                <w:del w:id="552" w:author="Antonia Parvanova" w:date="2021-07-28T12:20:00Z"/>
                <w:rFonts w:ascii="Times New Roman" w:hAnsi="Times New Roman" w:cs="Times New Roman"/>
                <w:b/>
                <w:bCs/>
                <w:color w:val="000000"/>
                <w:sz w:val="24"/>
                <w:szCs w:val="24"/>
                <w:lang w:val="es-CO" w:eastAsia="es-CO"/>
              </w:rPr>
            </w:pPr>
            <w:del w:id="553" w:author="Antonia Parvanova" w:date="2021-07-28T12:20:00Z">
              <w:r w:rsidDel="00DD0C8C">
                <w:rPr>
                  <w:rFonts w:ascii="Times New Roman" w:hAnsi="Times New Roman" w:cs="Times New Roman"/>
                  <w:b/>
                  <w:bCs/>
                  <w:color w:val="000000"/>
                  <w:sz w:val="24"/>
                  <w:szCs w:val="24"/>
                  <w:lang w:val="es-CO" w:eastAsia="es-CO"/>
                </w:rPr>
                <w:delText>Holotype</w:delText>
              </w:r>
            </w:del>
          </w:p>
        </w:tc>
        <w:tc>
          <w:tcPr>
            <w:tcW w:w="2944" w:type="dxa"/>
            <w:tcBorders>
              <w:top w:val="single" w:sz="4" w:space="0" w:color="auto"/>
              <w:left w:val="nil"/>
              <w:bottom w:val="single" w:sz="4" w:space="0" w:color="auto"/>
              <w:right w:val="nil"/>
            </w:tcBorders>
            <w:shd w:val="clear" w:color="auto" w:fill="FFFFFF"/>
            <w:vAlign w:val="center"/>
          </w:tcPr>
          <w:p w14:paraId="00747A37" w14:textId="1284F487" w:rsidR="00860FE6" w:rsidDel="00DD0C8C" w:rsidRDefault="00860FE6" w:rsidP="00992450">
            <w:pPr>
              <w:rPr>
                <w:del w:id="554" w:author="Antonia Parvanova" w:date="2021-07-28T12:20:00Z"/>
                <w:rFonts w:ascii="Times New Roman" w:hAnsi="Times New Roman" w:cs="Times New Roman"/>
                <w:b/>
                <w:bCs/>
                <w:color w:val="000000"/>
                <w:sz w:val="24"/>
                <w:szCs w:val="24"/>
                <w:lang w:val="es-CO" w:eastAsia="es-CO"/>
              </w:rPr>
            </w:pPr>
            <w:del w:id="555" w:author="Antonia Parvanova" w:date="2021-07-28T12:20:00Z">
              <w:r w:rsidDel="00DD0C8C">
                <w:rPr>
                  <w:rFonts w:ascii="Times New Roman" w:hAnsi="Times New Roman" w:cs="Times New Roman"/>
                  <w:b/>
                  <w:bCs/>
                  <w:color w:val="231F20"/>
                  <w:w w:val="110"/>
                  <w:sz w:val="24"/>
                  <w:szCs w:val="24"/>
                </w:rPr>
                <w:delText>Measurements</w:delText>
              </w:r>
            </w:del>
          </w:p>
        </w:tc>
      </w:tr>
      <w:tr w:rsidR="00860FE6" w:rsidDel="00DD0C8C" w14:paraId="1E5B51AD" w14:textId="498AB73D">
        <w:trPr>
          <w:trHeight w:val="307"/>
          <w:del w:id="556" w:author="Antonia Parvanova" w:date="2021-07-28T12:20:00Z"/>
        </w:trPr>
        <w:tc>
          <w:tcPr>
            <w:tcW w:w="4746" w:type="dxa"/>
            <w:shd w:val="clear" w:color="auto" w:fill="FFFFFF"/>
            <w:vAlign w:val="center"/>
          </w:tcPr>
          <w:p w14:paraId="6BC0DFCA" w14:textId="1B161E66" w:rsidR="00860FE6" w:rsidDel="00DD0C8C" w:rsidRDefault="00860FE6" w:rsidP="00992450">
            <w:pPr>
              <w:rPr>
                <w:del w:id="557" w:author="Antonia Parvanova" w:date="2021-07-28T12:20:00Z"/>
                <w:rFonts w:ascii="Times New Roman" w:hAnsi="Times New Roman" w:cs="Times New Roman"/>
                <w:color w:val="000000"/>
                <w:sz w:val="24"/>
                <w:szCs w:val="24"/>
                <w:lang w:val="es-CO" w:eastAsia="es-CO"/>
              </w:rPr>
            </w:pPr>
            <w:del w:id="558" w:author="Antonia Parvanova" w:date="2021-07-28T12:20:00Z">
              <w:r w:rsidDel="00DD0C8C">
                <w:rPr>
                  <w:rFonts w:ascii="Times New Roman" w:hAnsi="Times New Roman" w:cs="Times New Roman"/>
                  <w:color w:val="000000"/>
                  <w:sz w:val="24"/>
                  <w:szCs w:val="24"/>
                  <w:lang w:val="es-CO" w:eastAsia="es-CO"/>
                </w:rPr>
                <w:delText>Head length with mandibles</w:delText>
              </w:r>
            </w:del>
          </w:p>
        </w:tc>
        <w:tc>
          <w:tcPr>
            <w:tcW w:w="1843" w:type="dxa"/>
            <w:shd w:val="clear" w:color="auto" w:fill="FFFFFF"/>
          </w:tcPr>
          <w:p w14:paraId="61563298" w14:textId="1781DE35" w:rsidR="00860FE6" w:rsidDel="00DD0C8C" w:rsidRDefault="00860FE6" w:rsidP="00992450">
            <w:pPr>
              <w:rPr>
                <w:del w:id="559" w:author="Antonia Parvanova" w:date="2021-07-28T12:20:00Z"/>
                <w:rFonts w:ascii="Times New Roman" w:hAnsi="Times New Roman" w:cs="Times New Roman"/>
                <w:color w:val="000000"/>
                <w:sz w:val="24"/>
                <w:szCs w:val="24"/>
                <w:lang w:val="es-CO" w:eastAsia="es-CO"/>
              </w:rPr>
            </w:pPr>
            <w:del w:id="560" w:author="Antonia Parvanova" w:date="2021-07-28T12:20:00Z">
              <w:r w:rsidDel="00DD0C8C">
                <w:rPr>
                  <w:rFonts w:ascii="Times New Roman" w:hAnsi="Times New Roman" w:cs="Times New Roman"/>
                  <w:color w:val="000000"/>
                  <w:sz w:val="24"/>
                  <w:szCs w:val="24"/>
                  <w:lang w:val="es-CO" w:eastAsia="es-CO"/>
                </w:rPr>
                <w:delText>2.81</w:delText>
              </w:r>
            </w:del>
          </w:p>
        </w:tc>
        <w:tc>
          <w:tcPr>
            <w:tcW w:w="2944" w:type="dxa"/>
            <w:shd w:val="clear" w:color="auto" w:fill="FFFFFF"/>
            <w:vAlign w:val="center"/>
          </w:tcPr>
          <w:p w14:paraId="42DFCA29" w14:textId="7D83EF92" w:rsidR="00860FE6" w:rsidDel="00DD0C8C" w:rsidRDefault="00860FE6" w:rsidP="00992450">
            <w:pPr>
              <w:rPr>
                <w:del w:id="561" w:author="Antonia Parvanova" w:date="2021-07-28T12:20:00Z"/>
                <w:rFonts w:ascii="Times New Roman" w:hAnsi="Times New Roman" w:cs="Times New Roman"/>
                <w:color w:val="000000"/>
                <w:sz w:val="24"/>
                <w:szCs w:val="24"/>
                <w:lang w:val="es-CO" w:eastAsia="es-CO"/>
              </w:rPr>
            </w:pPr>
            <w:del w:id="562" w:author="Antonia Parvanova" w:date="2021-07-28T12:20:00Z">
              <w:r w:rsidDel="00DD0C8C">
                <w:rPr>
                  <w:rFonts w:ascii="Times New Roman" w:hAnsi="Times New Roman" w:cs="Times New Roman"/>
                  <w:color w:val="000000"/>
                  <w:sz w:val="24"/>
                  <w:szCs w:val="24"/>
                  <w:lang w:val="es-CO" w:eastAsia="es-CO"/>
                </w:rPr>
                <w:delText>2.81, 2.90</w:delText>
              </w:r>
            </w:del>
          </w:p>
        </w:tc>
      </w:tr>
      <w:tr w:rsidR="00860FE6" w:rsidDel="00DD0C8C" w14:paraId="0E10D304" w14:textId="727ABD70">
        <w:trPr>
          <w:trHeight w:val="307"/>
          <w:del w:id="563" w:author="Antonia Parvanova" w:date="2021-07-28T12:20:00Z"/>
        </w:trPr>
        <w:tc>
          <w:tcPr>
            <w:tcW w:w="4746" w:type="dxa"/>
            <w:shd w:val="clear" w:color="auto" w:fill="FFFFFF"/>
            <w:vAlign w:val="center"/>
          </w:tcPr>
          <w:p w14:paraId="305917F7" w14:textId="6613430C" w:rsidR="00860FE6" w:rsidDel="00DD0C8C" w:rsidRDefault="00860FE6" w:rsidP="00992450">
            <w:pPr>
              <w:rPr>
                <w:del w:id="564" w:author="Antonia Parvanova" w:date="2021-07-28T12:20:00Z"/>
                <w:rFonts w:ascii="Times New Roman" w:hAnsi="Times New Roman" w:cs="Times New Roman"/>
                <w:color w:val="000000"/>
                <w:sz w:val="24"/>
                <w:szCs w:val="24"/>
                <w:lang w:eastAsia="es-CO"/>
              </w:rPr>
            </w:pPr>
            <w:del w:id="565" w:author="Antonia Parvanova" w:date="2021-07-28T12:20:00Z">
              <w:r w:rsidDel="00DD0C8C">
                <w:rPr>
                  <w:rFonts w:ascii="Times New Roman" w:hAnsi="Times New Roman" w:cs="Times New Roman"/>
                  <w:color w:val="000000"/>
                  <w:sz w:val="24"/>
                  <w:szCs w:val="24"/>
                  <w:lang w:eastAsia="es-CO"/>
                </w:rPr>
                <w:delText>Head length to lateral base of mandibles</w:delText>
              </w:r>
            </w:del>
          </w:p>
        </w:tc>
        <w:tc>
          <w:tcPr>
            <w:tcW w:w="1843" w:type="dxa"/>
            <w:shd w:val="clear" w:color="auto" w:fill="FFFFFF"/>
          </w:tcPr>
          <w:p w14:paraId="64F92875" w14:textId="7C445E46" w:rsidR="00860FE6" w:rsidDel="00DD0C8C" w:rsidRDefault="00860FE6" w:rsidP="00992450">
            <w:pPr>
              <w:rPr>
                <w:del w:id="566" w:author="Antonia Parvanova" w:date="2021-07-28T12:20:00Z"/>
                <w:rFonts w:ascii="Times New Roman" w:hAnsi="Times New Roman" w:cs="Times New Roman"/>
                <w:color w:val="000000"/>
                <w:sz w:val="24"/>
                <w:szCs w:val="24"/>
                <w:lang w:eastAsia="es-CO"/>
              </w:rPr>
            </w:pPr>
            <w:del w:id="567" w:author="Antonia Parvanova" w:date="2021-07-28T12:20:00Z">
              <w:r w:rsidDel="00DD0C8C">
                <w:rPr>
                  <w:rFonts w:ascii="Times New Roman" w:hAnsi="Times New Roman" w:cs="Times New Roman"/>
                  <w:color w:val="000000"/>
                  <w:sz w:val="24"/>
                  <w:szCs w:val="24"/>
                  <w:lang w:eastAsia="es-CO"/>
                </w:rPr>
                <w:delText>1.87</w:delText>
              </w:r>
            </w:del>
          </w:p>
        </w:tc>
        <w:tc>
          <w:tcPr>
            <w:tcW w:w="2944" w:type="dxa"/>
            <w:shd w:val="clear" w:color="auto" w:fill="FFFFFF"/>
            <w:vAlign w:val="center"/>
          </w:tcPr>
          <w:p w14:paraId="45920684" w14:textId="1CAB4B76" w:rsidR="00860FE6" w:rsidDel="00DD0C8C" w:rsidRDefault="00860FE6" w:rsidP="00992450">
            <w:pPr>
              <w:rPr>
                <w:del w:id="568" w:author="Antonia Parvanova" w:date="2021-07-28T12:20:00Z"/>
                <w:rFonts w:ascii="Times New Roman" w:hAnsi="Times New Roman" w:cs="Times New Roman"/>
                <w:color w:val="000000"/>
                <w:sz w:val="24"/>
                <w:szCs w:val="24"/>
                <w:lang w:val="es-CO" w:eastAsia="es-CO"/>
              </w:rPr>
            </w:pPr>
            <w:del w:id="569" w:author="Antonia Parvanova" w:date="2021-07-28T12:20:00Z">
              <w:r w:rsidDel="00DD0C8C">
                <w:rPr>
                  <w:rFonts w:ascii="Times New Roman" w:hAnsi="Times New Roman" w:cs="Times New Roman"/>
                  <w:color w:val="000000"/>
                  <w:sz w:val="24"/>
                  <w:szCs w:val="24"/>
                  <w:lang w:val="es-CO" w:eastAsia="es-CO"/>
                </w:rPr>
                <w:delText>1.87, 1.99</w:delText>
              </w:r>
            </w:del>
          </w:p>
        </w:tc>
      </w:tr>
      <w:tr w:rsidR="00860FE6" w:rsidDel="00DD0C8C" w14:paraId="638CCD4B" w14:textId="162622C6">
        <w:trPr>
          <w:trHeight w:val="307"/>
          <w:del w:id="570" w:author="Antonia Parvanova" w:date="2021-07-28T12:20:00Z"/>
        </w:trPr>
        <w:tc>
          <w:tcPr>
            <w:tcW w:w="4746" w:type="dxa"/>
            <w:shd w:val="clear" w:color="auto" w:fill="FFFFFF"/>
            <w:vAlign w:val="center"/>
          </w:tcPr>
          <w:p w14:paraId="367C0ADC" w14:textId="6308500A" w:rsidR="00860FE6" w:rsidDel="00DD0C8C" w:rsidRDefault="00860FE6" w:rsidP="00992450">
            <w:pPr>
              <w:rPr>
                <w:del w:id="571" w:author="Antonia Parvanova" w:date="2021-07-28T12:20:00Z"/>
                <w:rFonts w:ascii="Times New Roman" w:hAnsi="Times New Roman" w:cs="Times New Roman"/>
                <w:color w:val="000000"/>
                <w:sz w:val="24"/>
                <w:szCs w:val="24"/>
                <w:lang w:val="es-CO" w:eastAsia="es-CO"/>
              </w:rPr>
            </w:pPr>
            <w:del w:id="572" w:author="Antonia Parvanova" w:date="2021-07-28T12:20:00Z">
              <w:r w:rsidDel="00DD0C8C">
                <w:rPr>
                  <w:rFonts w:ascii="Times New Roman" w:hAnsi="Times New Roman" w:cs="Times New Roman"/>
                  <w:color w:val="000000"/>
                  <w:sz w:val="24"/>
                  <w:szCs w:val="24"/>
                  <w:lang w:val="es-CO" w:eastAsia="es-CO"/>
                </w:rPr>
                <w:delText>Head width max.</w:delText>
              </w:r>
            </w:del>
          </w:p>
        </w:tc>
        <w:tc>
          <w:tcPr>
            <w:tcW w:w="1843" w:type="dxa"/>
            <w:shd w:val="clear" w:color="auto" w:fill="FFFFFF"/>
          </w:tcPr>
          <w:p w14:paraId="4FB95B8F" w14:textId="283E54CF" w:rsidR="00860FE6" w:rsidDel="00DD0C8C" w:rsidRDefault="00860FE6" w:rsidP="00992450">
            <w:pPr>
              <w:rPr>
                <w:del w:id="573" w:author="Antonia Parvanova" w:date="2021-07-28T12:20:00Z"/>
                <w:rFonts w:ascii="Times New Roman" w:hAnsi="Times New Roman" w:cs="Times New Roman"/>
                <w:color w:val="000000"/>
                <w:sz w:val="24"/>
                <w:szCs w:val="24"/>
                <w:lang w:val="es-CO" w:eastAsia="es-CO"/>
              </w:rPr>
            </w:pPr>
            <w:del w:id="574" w:author="Antonia Parvanova" w:date="2021-07-28T12:20:00Z">
              <w:r w:rsidDel="00DD0C8C">
                <w:rPr>
                  <w:rFonts w:ascii="Times New Roman" w:hAnsi="Times New Roman" w:cs="Times New Roman"/>
                  <w:color w:val="000000"/>
                  <w:sz w:val="24"/>
                  <w:szCs w:val="24"/>
                  <w:lang w:val="es-CO" w:eastAsia="es-CO"/>
                </w:rPr>
                <w:delText>1.12</w:delText>
              </w:r>
            </w:del>
          </w:p>
        </w:tc>
        <w:tc>
          <w:tcPr>
            <w:tcW w:w="2944" w:type="dxa"/>
            <w:shd w:val="clear" w:color="auto" w:fill="FFFFFF"/>
            <w:vAlign w:val="center"/>
          </w:tcPr>
          <w:p w14:paraId="14FA5B49" w14:textId="41A29B21" w:rsidR="00860FE6" w:rsidDel="00DD0C8C" w:rsidRDefault="00860FE6" w:rsidP="00992450">
            <w:pPr>
              <w:rPr>
                <w:del w:id="575" w:author="Antonia Parvanova" w:date="2021-07-28T12:20:00Z"/>
                <w:rFonts w:ascii="Times New Roman" w:hAnsi="Times New Roman" w:cs="Times New Roman"/>
                <w:color w:val="000000"/>
                <w:sz w:val="24"/>
                <w:szCs w:val="24"/>
                <w:lang w:val="es-CO" w:eastAsia="es-CO"/>
              </w:rPr>
            </w:pPr>
            <w:del w:id="576" w:author="Antonia Parvanova" w:date="2021-07-28T12:20:00Z">
              <w:r w:rsidDel="00DD0C8C">
                <w:rPr>
                  <w:rFonts w:ascii="Times New Roman" w:hAnsi="Times New Roman" w:cs="Times New Roman"/>
                  <w:color w:val="000000"/>
                  <w:sz w:val="24"/>
                  <w:szCs w:val="24"/>
                  <w:lang w:val="es-CO" w:eastAsia="es-CO"/>
                </w:rPr>
                <w:delText>1.12, 1.22</w:delText>
              </w:r>
            </w:del>
          </w:p>
        </w:tc>
      </w:tr>
      <w:tr w:rsidR="00860FE6" w:rsidDel="00DD0C8C" w14:paraId="601E5466" w14:textId="0A62646B">
        <w:trPr>
          <w:trHeight w:val="307"/>
          <w:del w:id="577" w:author="Antonia Parvanova" w:date="2021-07-28T12:20:00Z"/>
        </w:trPr>
        <w:tc>
          <w:tcPr>
            <w:tcW w:w="4746" w:type="dxa"/>
            <w:shd w:val="clear" w:color="auto" w:fill="FFFFFF"/>
            <w:vAlign w:val="center"/>
          </w:tcPr>
          <w:p w14:paraId="2BACA4EB" w14:textId="7436973B" w:rsidR="00860FE6" w:rsidDel="00DD0C8C" w:rsidRDefault="00860FE6" w:rsidP="00992450">
            <w:pPr>
              <w:rPr>
                <w:del w:id="578" w:author="Antonia Parvanova" w:date="2021-07-28T12:20:00Z"/>
                <w:rFonts w:ascii="Times New Roman" w:hAnsi="Times New Roman" w:cs="Times New Roman"/>
                <w:color w:val="000000"/>
                <w:sz w:val="24"/>
                <w:szCs w:val="24"/>
                <w:lang w:val="es-CO" w:eastAsia="es-CO"/>
              </w:rPr>
            </w:pPr>
            <w:del w:id="579" w:author="Antonia Parvanova" w:date="2021-07-28T12:20:00Z">
              <w:r w:rsidDel="00DD0C8C">
                <w:rPr>
                  <w:rFonts w:ascii="Times New Roman" w:hAnsi="Times New Roman" w:cs="Times New Roman"/>
                  <w:color w:val="000000"/>
                  <w:sz w:val="24"/>
                  <w:szCs w:val="24"/>
                  <w:lang w:val="es-CO" w:eastAsia="es-CO"/>
                </w:rPr>
                <w:delText>Head height with postmentum</w:delText>
              </w:r>
            </w:del>
          </w:p>
        </w:tc>
        <w:tc>
          <w:tcPr>
            <w:tcW w:w="1843" w:type="dxa"/>
            <w:shd w:val="clear" w:color="auto" w:fill="FFFFFF"/>
          </w:tcPr>
          <w:p w14:paraId="193F89B7" w14:textId="64C62F6D" w:rsidR="00860FE6" w:rsidDel="00DD0C8C" w:rsidRDefault="00860FE6" w:rsidP="00992450">
            <w:pPr>
              <w:rPr>
                <w:del w:id="580" w:author="Antonia Parvanova" w:date="2021-07-28T12:20:00Z"/>
                <w:rFonts w:ascii="Times New Roman" w:hAnsi="Times New Roman" w:cs="Times New Roman"/>
                <w:color w:val="000000"/>
                <w:sz w:val="24"/>
                <w:szCs w:val="24"/>
                <w:lang w:val="es-CO" w:eastAsia="es-CO"/>
              </w:rPr>
            </w:pPr>
            <w:del w:id="581" w:author="Antonia Parvanova" w:date="2021-07-28T12:20:00Z">
              <w:r w:rsidDel="00DD0C8C">
                <w:rPr>
                  <w:rFonts w:ascii="Times New Roman" w:hAnsi="Times New Roman" w:cs="Times New Roman"/>
                  <w:color w:val="000000"/>
                  <w:sz w:val="24"/>
                  <w:szCs w:val="24"/>
                  <w:lang w:val="es-CO" w:eastAsia="es-CO"/>
                </w:rPr>
                <w:delText>1.06</w:delText>
              </w:r>
            </w:del>
          </w:p>
        </w:tc>
        <w:tc>
          <w:tcPr>
            <w:tcW w:w="2944" w:type="dxa"/>
            <w:shd w:val="clear" w:color="auto" w:fill="FFFFFF"/>
            <w:vAlign w:val="center"/>
          </w:tcPr>
          <w:p w14:paraId="3592E9C1" w14:textId="4E1EB068" w:rsidR="00860FE6" w:rsidDel="00DD0C8C" w:rsidRDefault="00860FE6" w:rsidP="00992450">
            <w:pPr>
              <w:rPr>
                <w:del w:id="582" w:author="Antonia Parvanova" w:date="2021-07-28T12:20:00Z"/>
                <w:rFonts w:ascii="Times New Roman" w:hAnsi="Times New Roman" w:cs="Times New Roman"/>
                <w:color w:val="000000"/>
                <w:sz w:val="24"/>
                <w:szCs w:val="24"/>
                <w:lang w:val="es-CO" w:eastAsia="es-CO"/>
              </w:rPr>
            </w:pPr>
            <w:del w:id="583" w:author="Antonia Parvanova" w:date="2021-07-28T12:20:00Z">
              <w:r w:rsidDel="00DD0C8C">
                <w:rPr>
                  <w:rFonts w:ascii="Times New Roman" w:hAnsi="Times New Roman" w:cs="Times New Roman"/>
                  <w:color w:val="000000"/>
                  <w:sz w:val="24"/>
                  <w:szCs w:val="24"/>
                  <w:lang w:val="es-CO" w:eastAsia="es-CO"/>
                </w:rPr>
                <w:delText>1.06, 1.20</w:delText>
              </w:r>
            </w:del>
          </w:p>
        </w:tc>
      </w:tr>
      <w:tr w:rsidR="00860FE6" w:rsidDel="00DD0C8C" w14:paraId="439491D5" w14:textId="20903FE7">
        <w:trPr>
          <w:trHeight w:val="307"/>
          <w:del w:id="584" w:author="Antonia Parvanova" w:date="2021-07-28T12:20:00Z"/>
        </w:trPr>
        <w:tc>
          <w:tcPr>
            <w:tcW w:w="4746" w:type="dxa"/>
            <w:shd w:val="clear" w:color="auto" w:fill="FFFFFF"/>
            <w:vAlign w:val="center"/>
          </w:tcPr>
          <w:p w14:paraId="0698AB3E" w14:textId="21E57CB8" w:rsidR="00860FE6" w:rsidDel="00DD0C8C" w:rsidRDefault="00860FE6" w:rsidP="00992450">
            <w:pPr>
              <w:rPr>
                <w:del w:id="585" w:author="Antonia Parvanova" w:date="2021-07-28T12:20:00Z"/>
                <w:rFonts w:ascii="Times New Roman" w:hAnsi="Times New Roman" w:cs="Times New Roman"/>
                <w:color w:val="000000"/>
                <w:sz w:val="24"/>
                <w:szCs w:val="24"/>
                <w:lang w:val="es-CO" w:eastAsia="es-CO"/>
              </w:rPr>
            </w:pPr>
            <w:del w:id="586" w:author="Antonia Parvanova" w:date="2021-07-28T12:20:00Z">
              <w:r w:rsidDel="00DD0C8C">
                <w:rPr>
                  <w:rFonts w:ascii="Times New Roman" w:hAnsi="Times New Roman" w:cs="Times New Roman"/>
                  <w:color w:val="000000"/>
                  <w:sz w:val="24"/>
                  <w:szCs w:val="24"/>
                  <w:lang w:val="es-CO" w:eastAsia="es-CO"/>
                </w:rPr>
                <w:delText>Postmentum width min.</w:delText>
              </w:r>
            </w:del>
          </w:p>
        </w:tc>
        <w:tc>
          <w:tcPr>
            <w:tcW w:w="1843" w:type="dxa"/>
            <w:shd w:val="clear" w:color="auto" w:fill="FFFFFF"/>
          </w:tcPr>
          <w:p w14:paraId="29EE295D" w14:textId="02B60FFF" w:rsidR="00860FE6" w:rsidDel="00DD0C8C" w:rsidRDefault="00860FE6" w:rsidP="00992450">
            <w:pPr>
              <w:rPr>
                <w:del w:id="587" w:author="Antonia Parvanova" w:date="2021-07-28T12:20:00Z"/>
                <w:rFonts w:ascii="Times New Roman" w:hAnsi="Times New Roman" w:cs="Times New Roman"/>
                <w:color w:val="000000"/>
                <w:sz w:val="24"/>
                <w:szCs w:val="24"/>
                <w:lang w:val="es-CO" w:eastAsia="es-CO"/>
              </w:rPr>
            </w:pPr>
            <w:del w:id="588" w:author="Antonia Parvanova" w:date="2021-07-28T12:20:00Z">
              <w:r w:rsidDel="00DD0C8C">
                <w:rPr>
                  <w:rFonts w:ascii="Times New Roman" w:hAnsi="Times New Roman" w:cs="Times New Roman"/>
                  <w:color w:val="000000"/>
                  <w:sz w:val="24"/>
                  <w:szCs w:val="24"/>
                  <w:lang w:val="es-CO" w:eastAsia="es-CO"/>
                </w:rPr>
                <w:delText>0.22</w:delText>
              </w:r>
            </w:del>
          </w:p>
        </w:tc>
        <w:tc>
          <w:tcPr>
            <w:tcW w:w="2944" w:type="dxa"/>
            <w:shd w:val="clear" w:color="auto" w:fill="FFFFFF"/>
            <w:vAlign w:val="center"/>
          </w:tcPr>
          <w:p w14:paraId="30B5A556" w14:textId="4736E8DD" w:rsidR="00860FE6" w:rsidDel="00DD0C8C" w:rsidRDefault="00860FE6" w:rsidP="00992450">
            <w:pPr>
              <w:rPr>
                <w:del w:id="589" w:author="Antonia Parvanova" w:date="2021-07-28T12:20:00Z"/>
                <w:rFonts w:ascii="Times New Roman" w:hAnsi="Times New Roman" w:cs="Times New Roman"/>
                <w:color w:val="000000"/>
                <w:sz w:val="24"/>
                <w:szCs w:val="24"/>
                <w:lang w:val="es-CO" w:eastAsia="es-CO"/>
              </w:rPr>
            </w:pPr>
            <w:del w:id="590" w:author="Antonia Parvanova" w:date="2021-07-28T12:20:00Z">
              <w:r w:rsidDel="00DD0C8C">
                <w:rPr>
                  <w:rFonts w:ascii="Times New Roman" w:hAnsi="Times New Roman" w:cs="Times New Roman"/>
                  <w:color w:val="000000"/>
                  <w:sz w:val="24"/>
                  <w:szCs w:val="24"/>
                  <w:lang w:val="es-CO" w:eastAsia="es-CO"/>
                </w:rPr>
                <w:delText>0.22, 0.24</w:delText>
              </w:r>
            </w:del>
          </w:p>
        </w:tc>
      </w:tr>
      <w:tr w:rsidR="00860FE6" w:rsidDel="00DD0C8C" w14:paraId="2103B6BC" w14:textId="58604943">
        <w:trPr>
          <w:trHeight w:val="307"/>
          <w:del w:id="591" w:author="Antonia Parvanova" w:date="2021-07-28T12:20:00Z"/>
        </w:trPr>
        <w:tc>
          <w:tcPr>
            <w:tcW w:w="4746" w:type="dxa"/>
            <w:shd w:val="clear" w:color="auto" w:fill="FFFFFF"/>
            <w:vAlign w:val="center"/>
          </w:tcPr>
          <w:p w14:paraId="35AB7E0F" w14:textId="137B4854" w:rsidR="00860FE6" w:rsidDel="00DD0C8C" w:rsidRDefault="00860FE6" w:rsidP="00992450">
            <w:pPr>
              <w:rPr>
                <w:del w:id="592" w:author="Antonia Parvanova" w:date="2021-07-28T12:20:00Z"/>
                <w:rFonts w:ascii="Times New Roman" w:hAnsi="Times New Roman" w:cs="Times New Roman"/>
                <w:color w:val="000000"/>
                <w:sz w:val="24"/>
                <w:szCs w:val="24"/>
                <w:lang w:val="es-CO" w:eastAsia="es-CO"/>
              </w:rPr>
            </w:pPr>
            <w:del w:id="593" w:author="Antonia Parvanova" w:date="2021-07-28T12:20:00Z">
              <w:r w:rsidDel="00DD0C8C">
                <w:rPr>
                  <w:rFonts w:ascii="Times New Roman" w:hAnsi="Times New Roman" w:cs="Times New Roman"/>
                  <w:color w:val="000000"/>
                  <w:sz w:val="24"/>
                  <w:szCs w:val="24"/>
                  <w:lang w:val="es-CO" w:eastAsia="es-CO"/>
                </w:rPr>
                <w:delText>Postmentum length</w:delText>
              </w:r>
            </w:del>
          </w:p>
        </w:tc>
        <w:tc>
          <w:tcPr>
            <w:tcW w:w="1843" w:type="dxa"/>
            <w:shd w:val="clear" w:color="auto" w:fill="FFFFFF"/>
          </w:tcPr>
          <w:p w14:paraId="0F0FCB96" w14:textId="400302B7" w:rsidR="00860FE6" w:rsidDel="00DD0C8C" w:rsidRDefault="00860FE6" w:rsidP="00992450">
            <w:pPr>
              <w:rPr>
                <w:del w:id="594" w:author="Antonia Parvanova" w:date="2021-07-28T12:20:00Z"/>
                <w:rFonts w:ascii="Times New Roman" w:hAnsi="Times New Roman" w:cs="Times New Roman"/>
                <w:color w:val="000000"/>
                <w:sz w:val="24"/>
                <w:szCs w:val="24"/>
                <w:lang w:val="es-CO" w:eastAsia="es-CO"/>
              </w:rPr>
            </w:pPr>
            <w:del w:id="595" w:author="Antonia Parvanova" w:date="2021-07-28T12:20:00Z">
              <w:r w:rsidDel="00DD0C8C">
                <w:rPr>
                  <w:rFonts w:ascii="Times New Roman" w:hAnsi="Times New Roman" w:cs="Times New Roman"/>
                  <w:color w:val="000000"/>
                  <w:sz w:val="24"/>
                  <w:szCs w:val="24"/>
                  <w:lang w:val="es-CO" w:eastAsia="es-CO"/>
                </w:rPr>
                <w:delText>1.34</w:delText>
              </w:r>
            </w:del>
          </w:p>
        </w:tc>
        <w:tc>
          <w:tcPr>
            <w:tcW w:w="2944" w:type="dxa"/>
            <w:shd w:val="clear" w:color="auto" w:fill="FFFFFF"/>
            <w:vAlign w:val="center"/>
          </w:tcPr>
          <w:p w14:paraId="6C01ED91" w14:textId="6D650AE8" w:rsidR="00860FE6" w:rsidDel="00DD0C8C" w:rsidRDefault="00860FE6" w:rsidP="00992450">
            <w:pPr>
              <w:rPr>
                <w:del w:id="596" w:author="Antonia Parvanova" w:date="2021-07-28T12:20:00Z"/>
                <w:rFonts w:ascii="Times New Roman" w:hAnsi="Times New Roman" w:cs="Times New Roman"/>
                <w:color w:val="000000"/>
                <w:sz w:val="24"/>
                <w:szCs w:val="24"/>
                <w:lang w:val="es-CO" w:eastAsia="es-CO"/>
              </w:rPr>
            </w:pPr>
            <w:del w:id="597" w:author="Antonia Parvanova" w:date="2021-07-28T12:20:00Z">
              <w:r w:rsidDel="00DD0C8C">
                <w:rPr>
                  <w:rFonts w:ascii="Times New Roman" w:hAnsi="Times New Roman" w:cs="Times New Roman"/>
                  <w:color w:val="000000"/>
                  <w:sz w:val="24"/>
                  <w:szCs w:val="24"/>
                  <w:lang w:val="es-CO" w:eastAsia="es-CO"/>
                </w:rPr>
                <w:delText>1.34, 1.38</w:delText>
              </w:r>
            </w:del>
          </w:p>
        </w:tc>
      </w:tr>
      <w:tr w:rsidR="00860FE6" w:rsidDel="00DD0C8C" w14:paraId="17852E55" w14:textId="0D4818C0">
        <w:trPr>
          <w:trHeight w:val="307"/>
          <w:del w:id="598" w:author="Antonia Parvanova" w:date="2021-07-28T12:20:00Z"/>
        </w:trPr>
        <w:tc>
          <w:tcPr>
            <w:tcW w:w="4746" w:type="dxa"/>
            <w:shd w:val="clear" w:color="auto" w:fill="FFFFFF"/>
            <w:vAlign w:val="center"/>
          </w:tcPr>
          <w:p w14:paraId="268602DF" w14:textId="48701EBF" w:rsidR="00860FE6" w:rsidDel="00DD0C8C" w:rsidRDefault="00860FE6" w:rsidP="00992450">
            <w:pPr>
              <w:rPr>
                <w:del w:id="599" w:author="Antonia Parvanova" w:date="2021-07-28T12:20:00Z"/>
                <w:rFonts w:ascii="Times New Roman" w:hAnsi="Times New Roman" w:cs="Times New Roman"/>
                <w:color w:val="000000"/>
                <w:sz w:val="24"/>
                <w:szCs w:val="24"/>
                <w:lang w:val="es-CO" w:eastAsia="es-CO"/>
              </w:rPr>
            </w:pPr>
            <w:del w:id="600" w:author="Antonia Parvanova" w:date="2021-07-28T12:20:00Z">
              <w:r w:rsidDel="00DD0C8C">
                <w:rPr>
                  <w:rFonts w:ascii="Times New Roman" w:hAnsi="Times New Roman" w:cs="Times New Roman"/>
                  <w:color w:val="000000"/>
                  <w:sz w:val="24"/>
                  <w:szCs w:val="24"/>
                  <w:lang w:val="es-CO" w:eastAsia="es-CO"/>
                </w:rPr>
                <w:delText>Pronotum width</w:delText>
              </w:r>
            </w:del>
          </w:p>
        </w:tc>
        <w:tc>
          <w:tcPr>
            <w:tcW w:w="1843" w:type="dxa"/>
            <w:shd w:val="clear" w:color="auto" w:fill="FFFFFF"/>
          </w:tcPr>
          <w:p w14:paraId="7E28DDCE" w14:textId="28081FB1" w:rsidR="00860FE6" w:rsidDel="00DD0C8C" w:rsidRDefault="00860FE6" w:rsidP="00992450">
            <w:pPr>
              <w:rPr>
                <w:del w:id="601" w:author="Antonia Parvanova" w:date="2021-07-28T12:20:00Z"/>
                <w:rFonts w:ascii="Times New Roman" w:hAnsi="Times New Roman" w:cs="Times New Roman"/>
                <w:color w:val="000000"/>
                <w:sz w:val="24"/>
                <w:szCs w:val="24"/>
                <w:lang w:val="es-CO" w:eastAsia="es-CO"/>
              </w:rPr>
            </w:pPr>
            <w:del w:id="602" w:author="Antonia Parvanova" w:date="2021-07-28T12:20:00Z">
              <w:r w:rsidDel="00DD0C8C">
                <w:rPr>
                  <w:rFonts w:ascii="Times New Roman" w:hAnsi="Times New Roman" w:cs="Times New Roman"/>
                  <w:color w:val="000000"/>
                  <w:sz w:val="24"/>
                  <w:szCs w:val="24"/>
                  <w:lang w:val="es-CO" w:eastAsia="es-CO"/>
                </w:rPr>
                <w:delText>1.27</w:delText>
              </w:r>
            </w:del>
          </w:p>
        </w:tc>
        <w:tc>
          <w:tcPr>
            <w:tcW w:w="2944" w:type="dxa"/>
            <w:shd w:val="clear" w:color="auto" w:fill="FFFFFF"/>
            <w:vAlign w:val="center"/>
          </w:tcPr>
          <w:p w14:paraId="00D21BE7" w14:textId="5DCC9A4B" w:rsidR="00860FE6" w:rsidDel="00DD0C8C" w:rsidRDefault="00860FE6" w:rsidP="00992450">
            <w:pPr>
              <w:rPr>
                <w:del w:id="603" w:author="Antonia Parvanova" w:date="2021-07-28T12:20:00Z"/>
                <w:rFonts w:ascii="Times New Roman" w:hAnsi="Times New Roman" w:cs="Times New Roman"/>
                <w:color w:val="000000"/>
                <w:sz w:val="24"/>
                <w:szCs w:val="24"/>
                <w:lang w:val="es-CO" w:eastAsia="es-CO"/>
              </w:rPr>
            </w:pPr>
            <w:del w:id="604" w:author="Antonia Parvanova" w:date="2021-07-28T12:20:00Z">
              <w:r w:rsidDel="00DD0C8C">
                <w:rPr>
                  <w:rFonts w:ascii="Times New Roman" w:hAnsi="Times New Roman" w:cs="Times New Roman"/>
                  <w:color w:val="000000"/>
                  <w:sz w:val="24"/>
                  <w:szCs w:val="24"/>
                  <w:lang w:val="es-CO" w:eastAsia="es-CO"/>
                </w:rPr>
                <w:delText>1.27, 1.39</w:delText>
              </w:r>
            </w:del>
          </w:p>
        </w:tc>
      </w:tr>
      <w:tr w:rsidR="00860FE6" w:rsidDel="00DD0C8C" w14:paraId="0B45ACD0" w14:textId="0472E34B">
        <w:trPr>
          <w:trHeight w:val="307"/>
          <w:del w:id="605" w:author="Antonia Parvanova" w:date="2021-07-28T12:20:00Z"/>
        </w:trPr>
        <w:tc>
          <w:tcPr>
            <w:tcW w:w="4746" w:type="dxa"/>
            <w:shd w:val="clear" w:color="auto" w:fill="FFFFFF"/>
            <w:vAlign w:val="center"/>
          </w:tcPr>
          <w:p w14:paraId="6B4F3C4F" w14:textId="2EFF604C" w:rsidR="00860FE6" w:rsidDel="00DD0C8C" w:rsidRDefault="00860FE6" w:rsidP="00992450">
            <w:pPr>
              <w:rPr>
                <w:del w:id="606" w:author="Antonia Parvanova" w:date="2021-07-28T12:20:00Z"/>
                <w:rFonts w:ascii="Times New Roman" w:hAnsi="Times New Roman" w:cs="Times New Roman"/>
                <w:color w:val="000000"/>
                <w:sz w:val="24"/>
                <w:szCs w:val="24"/>
                <w:lang w:val="es-CO" w:eastAsia="es-CO"/>
              </w:rPr>
            </w:pPr>
            <w:del w:id="607" w:author="Antonia Parvanova" w:date="2021-07-28T12:20:00Z">
              <w:r w:rsidDel="00DD0C8C">
                <w:rPr>
                  <w:rFonts w:ascii="Times New Roman" w:hAnsi="Times New Roman" w:cs="Times New Roman"/>
                  <w:color w:val="000000"/>
                  <w:sz w:val="24"/>
                  <w:szCs w:val="24"/>
                  <w:lang w:val="es-CO" w:eastAsia="es-CO"/>
                </w:rPr>
                <w:delText>Pronotum length</w:delText>
              </w:r>
            </w:del>
          </w:p>
        </w:tc>
        <w:tc>
          <w:tcPr>
            <w:tcW w:w="1843" w:type="dxa"/>
            <w:shd w:val="clear" w:color="auto" w:fill="FFFFFF"/>
          </w:tcPr>
          <w:p w14:paraId="59C98857" w14:textId="1ADB67C8" w:rsidR="00860FE6" w:rsidDel="00DD0C8C" w:rsidRDefault="00860FE6" w:rsidP="00992450">
            <w:pPr>
              <w:rPr>
                <w:del w:id="608" w:author="Antonia Parvanova" w:date="2021-07-28T12:20:00Z"/>
                <w:rFonts w:ascii="Times New Roman" w:hAnsi="Times New Roman" w:cs="Times New Roman"/>
                <w:color w:val="000000"/>
                <w:sz w:val="24"/>
                <w:szCs w:val="24"/>
                <w:lang w:val="es-CO" w:eastAsia="es-CO"/>
              </w:rPr>
            </w:pPr>
            <w:del w:id="609" w:author="Antonia Parvanova" w:date="2021-07-28T12:20:00Z">
              <w:r w:rsidDel="00DD0C8C">
                <w:rPr>
                  <w:rFonts w:ascii="Times New Roman" w:hAnsi="Times New Roman" w:cs="Times New Roman"/>
                  <w:color w:val="000000"/>
                  <w:sz w:val="24"/>
                  <w:szCs w:val="24"/>
                  <w:lang w:val="es-CO" w:eastAsia="es-CO"/>
                </w:rPr>
                <w:delText>0.63</w:delText>
              </w:r>
            </w:del>
          </w:p>
        </w:tc>
        <w:tc>
          <w:tcPr>
            <w:tcW w:w="2944" w:type="dxa"/>
            <w:shd w:val="clear" w:color="auto" w:fill="FFFFFF"/>
            <w:vAlign w:val="center"/>
          </w:tcPr>
          <w:p w14:paraId="2380478D" w14:textId="3B9CABAD" w:rsidR="00860FE6" w:rsidDel="00DD0C8C" w:rsidRDefault="00860FE6" w:rsidP="00992450">
            <w:pPr>
              <w:rPr>
                <w:del w:id="610" w:author="Antonia Parvanova" w:date="2021-07-28T12:20:00Z"/>
                <w:rFonts w:ascii="Times New Roman" w:hAnsi="Times New Roman" w:cs="Times New Roman"/>
                <w:color w:val="000000"/>
                <w:sz w:val="24"/>
                <w:szCs w:val="24"/>
                <w:lang w:val="es-CO" w:eastAsia="es-CO"/>
              </w:rPr>
            </w:pPr>
            <w:del w:id="611" w:author="Antonia Parvanova" w:date="2021-07-28T12:20:00Z">
              <w:r w:rsidDel="00DD0C8C">
                <w:rPr>
                  <w:rFonts w:ascii="Times New Roman" w:hAnsi="Times New Roman" w:cs="Times New Roman"/>
                  <w:color w:val="000000"/>
                  <w:sz w:val="24"/>
                  <w:szCs w:val="24"/>
                  <w:lang w:val="es-CO" w:eastAsia="es-CO"/>
                </w:rPr>
                <w:delText>0.63, 0.70</w:delText>
              </w:r>
            </w:del>
          </w:p>
        </w:tc>
      </w:tr>
      <w:tr w:rsidR="00860FE6" w:rsidDel="00DD0C8C" w14:paraId="773FEE68" w14:textId="5248B74E">
        <w:trPr>
          <w:trHeight w:val="19"/>
          <w:del w:id="612" w:author="Antonia Parvanova" w:date="2021-07-28T12:20:00Z"/>
        </w:trPr>
        <w:tc>
          <w:tcPr>
            <w:tcW w:w="4746" w:type="dxa"/>
            <w:shd w:val="clear" w:color="auto" w:fill="FFFFFF"/>
            <w:vAlign w:val="center"/>
          </w:tcPr>
          <w:p w14:paraId="0B037112" w14:textId="2D209790" w:rsidR="00860FE6" w:rsidDel="00DD0C8C" w:rsidRDefault="00860FE6" w:rsidP="00992450">
            <w:pPr>
              <w:rPr>
                <w:del w:id="613" w:author="Antonia Parvanova" w:date="2021-07-28T12:20:00Z"/>
                <w:rFonts w:ascii="Times New Roman" w:hAnsi="Times New Roman" w:cs="Times New Roman"/>
                <w:color w:val="000000"/>
                <w:sz w:val="24"/>
                <w:szCs w:val="24"/>
                <w:lang w:val="es-CO" w:eastAsia="es-CO"/>
              </w:rPr>
            </w:pPr>
            <w:del w:id="614" w:author="Antonia Parvanova" w:date="2021-07-28T12:20:00Z">
              <w:r w:rsidDel="00DD0C8C">
                <w:rPr>
                  <w:rFonts w:ascii="Times New Roman" w:hAnsi="Times New Roman" w:cs="Times New Roman"/>
                  <w:color w:val="000000"/>
                  <w:sz w:val="24"/>
                  <w:szCs w:val="24"/>
                  <w:lang w:val="es-CO" w:eastAsia="es-CO"/>
                </w:rPr>
                <w:delText>Third antennal article length</w:delText>
              </w:r>
            </w:del>
          </w:p>
        </w:tc>
        <w:tc>
          <w:tcPr>
            <w:tcW w:w="1843" w:type="dxa"/>
            <w:shd w:val="clear" w:color="auto" w:fill="FFFFFF"/>
          </w:tcPr>
          <w:p w14:paraId="1E157A49" w14:textId="3670B794" w:rsidR="00860FE6" w:rsidDel="00DD0C8C" w:rsidRDefault="00860FE6" w:rsidP="00992450">
            <w:pPr>
              <w:rPr>
                <w:del w:id="615" w:author="Antonia Parvanova" w:date="2021-07-28T12:20:00Z"/>
                <w:rFonts w:ascii="Times New Roman" w:hAnsi="Times New Roman" w:cs="Times New Roman"/>
                <w:color w:val="000000"/>
                <w:sz w:val="24"/>
                <w:szCs w:val="24"/>
                <w:lang w:val="es-CO" w:eastAsia="es-CO"/>
              </w:rPr>
            </w:pPr>
            <w:del w:id="616" w:author="Antonia Parvanova" w:date="2021-07-28T12:20:00Z">
              <w:r w:rsidDel="00DD0C8C">
                <w:rPr>
                  <w:rFonts w:ascii="Times New Roman" w:hAnsi="Times New Roman" w:cs="Times New Roman"/>
                  <w:color w:val="000000"/>
                  <w:sz w:val="24"/>
                  <w:szCs w:val="24"/>
                  <w:lang w:val="es-CO" w:eastAsia="es-CO"/>
                </w:rPr>
                <w:delText>0.16</w:delText>
              </w:r>
            </w:del>
          </w:p>
        </w:tc>
        <w:tc>
          <w:tcPr>
            <w:tcW w:w="2944" w:type="dxa"/>
            <w:shd w:val="clear" w:color="auto" w:fill="FFFFFF"/>
            <w:vAlign w:val="center"/>
          </w:tcPr>
          <w:p w14:paraId="39010595" w14:textId="2782717E" w:rsidR="00860FE6" w:rsidDel="00DD0C8C" w:rsidRDefault="00860FE6" w:rsidP="00992450">
            <w:pPr>
              <w:rPr>
                <w:del w:id="617" w:author="Antonia Parvanova" w:date="2021-07-28T12:20:00Z"/>
                <w:rFonts w:ascii="Times New Roman" w:hAnsi="Times New Roman" w:cs="Times New Roman"/>
                <w:color w:val="000000"/>
                <w:sz w:val="24"/>
                <w:szCs w:val="24"/>
                <w:lang w:val="es-CO" w:eastAsia="es-CO"/>
              </w:rPr>
            </w:pPr>
            <w:del w:id="618" w:author="Antonia Parvanova" w:date="2021-07-28T12:20:00Z">
              <w:r w:rsidDel="00DD0C8C">
                <w:rPr>
                  <w:rFonts w:ascii="Times New Roman" w:hAnsi="Times New Roman" w:cs="Times New Roman"/>
                  <w:color w:val="000000"/>
                  <w:sz w:val="24"/>
                  <w:szCs w:val="24"/>
                  <w:lang w:val="es-CO" w:eastAsia="es-CO"/>
                </w:rPr>
                <w:delText>0.16, 0.17</w:delText>
              </w:r>
            </w:del>
          </w:p>
        </w:tc>
      </w:tr>
      <w:tr w:rsidR="00860FE6" w:rsidDel="00DD0C8C" w14:paraId="0B95BC83" w14:textId="482C0C0C">
        <w:trPr>
          <w:trHeight w:val="19"/>
          <w:del w:id="619" w:author="Antonia Parvanova" w:date="2021-07-28T12:20:00Z"/>
        </w:trPr>
        <w:tc>
          <w:tcPr>
            <w:tcW w:w="4746" w:type="dxa"/>
            <w:shd w:val="clear" w:color="auto" w:fill="FFFFFF"/>
            <w:vAlign w:val="center"/>
          </w:tcPr>
          <w:p w14:paraId="6AA9FE58" w14:textId="69AF6C66" w:rsidR="00860FE6" w:rsidRPr="006A25D4" w:rsidDel="00DD0C8C" w:rsidRDefault="00860FE6" w:rsidP="00992450">
            <w:pPr>
              <w:rPr>
                <w:del w:id="620" w:author="Antonia Parvanova" w:date="2021-07-28T12:20:00Z"/>
                <w:rFonts w:ascii="Times New Roman" w:hAnsi="Times New Roman" w:cs="Times New Roman"/>
                <w:color w:val="000000"/>
                <w:sz w:val="24"/>
                <w:szCs w:val="24"/>
                <w:lang w:eastAsia="es-CO"/>
              </w:rPr>
            </w:pPr>
            <w:del w:id="621" w:author="Antonia Parvanova" w:date="2021-07-28T12:20:00Z">
              <w:r w:rsidRPr="006A25D4" w:rsidDel="00DD0C8C">
                <w:rPr>
                  <w:rFonts w:ascii="Times New Roman" w:hAnsi="Times New Roman" w:cs="Times New Roman"/>
                  <w:color w:val="000000"/>
                  <w:sz w:val="24"/>
                  <w:szCs w:val="24"/>
                  <w:lang w:eastAsia="es-CO"/>
                </w:rPr>
                <w:delText>Left mandible length (from dorsal condyle)</w:delText>
              </w:r>
            </w:del>
          </w:p>
        </w:tc>
        <w:tc>
          <w:tcPr>
            <w:tcW w:w="1843" w:type="dxa"/>
            <w:shd w:val="clear" w:color="auto" w:fill="FFFFFF"/>
          </w:tcPr>
          <w:p w14:paraId="168F6BD5" w14:textId="3574EBA3" w:rsidR="00860FE6" w:rsidRPr="00DA0ED8" w:rsidDel="00DD0C8C" w:rsidRDefault="00860FE6" w:rsidP="00992450">
            <w:pPr>
              <w:rPr>
                <w:del w:id="622" w:author="Antonia Parvanova" w:date="2021-07-28T12:20:00Z"/>
                <w:rFonts w:ascii="Times New Roman" w:hAnsi="Times New Roman" w:cs="Times New Roman"/>
                <w:color w:val="000000"/>
                <w:sz w:val="24"/>
                <w:szCs w:val="24"/>
                <w:lang w:val="es-CO" w:eastAsia="es-CO"/>
              </w:rPr>
            </w:pPr>
            <w:del w:id="623" w:author="Antonia Parvanova" w:date="2021-07-28T12:20:00Z">
              <w:r w:rsidRPr="00DA0ED8" w:rsidDel="00DD0C8C">
                <w:rPr>
                  <w:rFonts w:ascii="Times New Roman" w:hAnsi="Times New Roman" w:cs="Times New Roman"/>
                  <w:color w:val="000000"/>
                  <w:sz w:val="24"/>
                  <w:szCs w:val="24"/>
                  <w:lang w:val="es-CO" w:eastAsia="es-CO"/>
                </w:rPr>
                <w:delText>1.17</w:delText>
              </w:r>
            </w:del>
          </w:p>
        </w:tc>
        <w:tc>
          <w:tcPr>
            <w:tcW w:w="2944" w:type="dxa"/>
            <w:shd w:val="clear" w:color="auto" w:fill="FFFFFF"/>
            <w:vAlign w:val="center"/>
          </w:tcPr>
          <w:p w14:paraId="17289982" w14:textId="1DC5CBE7" w:rsidR="00860FE6" w:rsidDel="00DD0C8C" w:rsidRDefault="00860FE6" w:rsidP="00992450">
            <w:pPr>
              <w:rPr>
                <w:del w:id="624" w:author="Antonia Parvanova" w:date="2021-07-28T12:20:00Z"/>
                <w:rFonts w:ascii="Times New Roman" w:hAnsi="Times New Roman" w:cs="Times New Roman"/>
                <w:color w:val="000000"/>
                <w:sz w:val="24"/>
                <w:szCs w:val="24"/>
                <w:lang w:val="es-CO" w:eastAsia="es-CO"/>
              </w:rPr>
            </w:pPr>
            <w:del w:id="625" w:author="Antonia Parvanova" w:date="2021-07-28T12:20:00Z">
              <w:r w:rsidDel="00DD0C8C">
                <w:rPr>
                  <w:rFonts w:ascii="Times New Roman" w:hAnsi="Times New Roman" w:cs="Times New Roman"/>
                  <w:color w:val="000000"/>
                  <w:sz w:val="24"/>
                  <w:szCs w:val="24"/>
                  <w:lang w:val="es-CO" w:eastAsia="es-CO"/>
                </w:rPr>
                <w:delText>1.17, 1.22</w:delText>
              </w:r>
            </w:del>
          </w:p>
        </w:tc>
      </w:tr>
      <w:tr w:rsidR="00860FE6" w:rsidDel="00DD0C8C" w14:paraId="0B85BD3B" w14:textId="68AA1B8A">
        <w:trPr>
          <w:trHeight w:val="307"/>
          <w:del w:id="626" w:author="Antonia Parvanova" w:date="2021-07-28T12:20:00Z"/>
        </w:trPr>
        <w:tc>
          <w:tcPr>
            <w:tcW w:w="4746" w:type="dxa"/>
            <w:tcBorders>
              <w:top w:val="nil"/>
              <w:left w:val="nil"/>
              <w:bottom w:val="single" w:sz="4" w:space="0" w:color="auto"/>
              <w:right w:val="nil"/>
            </w:tcBorders>
            <w:shd w:val="clear" w:color="auto" w:fill="FFFFFF"/>
            <w:vAlign w:val="center"/>
          </w:tcPr>
          <w:p w14:paraId="0A6DAE7B" w14:textId="2BCD49D0" w:rsidR="00860FE6" w:rsidRPr="00831745" w:rsidDel="00DD0C8C" w:rsidRDefault="00831745" w:rsidP="00992450">
            <w:pPr>
              <w:rPr>
                <w:del w:id="627" w:author="Antonia Parvanova" w:date="2021-07-28T12:20:00Z"/>
                <w:rFonts w:ascii="Times New Roman" w:hAnsi="Times New Roman" w:cs="Times New Roman"/>
                <w:color w:val="000000"/>
                <w:sz w:val="24"/>
                <w:szCs w:val="24"/>
                <w:lang w:eastAsia="es-CO"/>
              </w:rPr>
            </w:pPr>
            <w:del w:id="628" w:author="Antonia Parvanova" w:date="2021-07-28T12:20:00Z">
              <w:r w:rsidRPr="00831745" w:rsidDel="00DD0C8C">
                <w:rPr>
                  <w:rFonts w:ascii="Times New Roman" w:hAnsi="Times New Roman" w:cs="Times New Roman"/>
                  <w:color w:val="000000"/>
                  <w:sz w:val="24"/>
                  <w:szCs w:val="24"/>
                  <w:lang w:eastAsia="es-CO"/>
                </w:rPr>
                <w:delText xml:space="preserve">Frontal </w:delText>
              </w:r>
              <w:r w:rsidR="0071426D" w:rsidRPr="00831745" w:rsidDel="00DD0C8C">
                <w:rPr>
                  <w:rFonts w:ascii="Times New Roman" w:hAnsi="Times New Roman" w:cs="Times New Roman"/>
                  <w:color w:val="000000"/>
                  <w:sz w:val="24"/>
                  <w:szCs w:val="24"/>
                  <w:lang w:eastAsia="es-CO"/>
                </w:rPr>
                <w:delText>angle (º degrees)</w:delText>
              </w:r>
            </w:del>
          </w:p>
        </w:tc>
        <w:tc>
          <w:tcPr>
            <w:tcW w:w="1843" w:type="dxa"/>
            <w:tcBorders>
              <w:top w:val="nil"/>
              <w:left w:val="nil"/>
              <w:bottom w:val="single" w:sz="4" w:space="0" w:color="auto"/>
              <w:right w:val="nil"/>
            </w:tcBorders>
            <w:shd w:val="clear" w:color="auto" w:fill="FFFFFF"/>
          </w:tcPr>
          <w:p w14:paraId="2CCB63B3" w14:textId="6CAC25EF" w:rsidR="00860FE6" w:rsidRPr="00831745" w:rsidDel="00DD0C8C" w:rsidRDefault="00831745" w:rsidP="00992450">
            <w:pPr>
              <w:rPr>
                <w:del w:id="629" w:author="Antonia Parvanova" w:date="2021-07-28T12:20:00Z"/>
                <w:rFonts w:ascii="Times New Roman" w:hAnsi="Times New Roman" w:cs="Times New Roman"/>
                <w:color w:val="000000"/>
                <w:sz w:val="24"/>
                <w:szCs w:val="24"/>
                <w:lang w:eastAsia="es-CO"/>
              </w:rPr>
            </w:pPr>
            <w:del w:id="630" w:author="Antonia Parvanova" w:date="2021-07-28T12:20:00Z">
              <w:r w:rsidDel="00DD0C8C">
                <w:rPr>
                  <w:rFonts w:ascii="Times New Roman" w:hAnsi="Times New Roman" w:cs="Times New Roman"/>
                  <w:color w:val="000000"/>
                  <w:sz w:val="24"/>
                  <w:szCs w:val="24"/>
                  <w:lang w:eastAsia="es-CO"/>
                </w:rPr>
                <w:delText>34</w:delText>
              </w:r>
            </w:del>
          </w:p>
        </w:tc>
        <w:tc>
          <w:tcPr>
            <w:tcW w:w="2944" w:type="dxa"/>
            <w:tcBorders>
              <w:top w:val="nil"/>
              <w:left w:val="nil"/>
              <w:bottom w:val="single" w:sz="4" w:space="0" w:color="auto"/>
              <w:right w:val="nil"/>
            </w:tcBorders>
            <w:shd w:val="clear" w:color="auto" w:fill="FFFFFF"/>
            <w:vAlign w:val="center"/>
          </w:tcPr>
          <w:p w14:paraId="11BC9AA7" w14:textId="3C8F833A" w:rsidR="00860FE6" w:rsidDel="00DD0C8C" w:rsidRDefault="0071426D" w:rsidP="00992450">
            <w:pPr>
              <w:rPr>
                <w:del w:id="631" w:author="Antonia Parvanova" w:date="2021-07-28T12:20:00Z"/>
                <w:rFonts w:ascii="Times New Roman" w:hAnsi="Times New Roman" w:cs="Times New Roman"/>
                <w:color w:val="000000"/>
                <w:sz w:val="24"/>
                <w:szCs w:val="24"/>
                <w:lang w:val="es-CO" w:eastAsia="es-CO"/>
              </w:rPr>
            </w:pPr>
            <w:del w:id="632" w:author="Antonia Parvanova" w:date="2021-07-28T12:20:00Z">
              <w:r w:rsidDel="00DD0C8C">
                <w:rPr>
                  <w:rFonts w:ascii="Times New Roman" w:hAnsi="Times New Roman" w:cs="Times New Roman"/>
                  <w:color w:val="000000"/>
                  <w:sz w:val="24"/>
                  <w:szCs w:val="24"/>
                  <w:lang w:val="es-CO" w:eastAsia="es-CO"/>
                </w:rPr>
                <w:delText>29, 34</w:delText>
              </w:r>
            </w:del>
          </w:p>
        </w:tc>
      </w:tr>
    </w:tbl>
    <w:p w14:paraId="24B93BA1" w14:textId="60EF644F" w:rsidR="00860FE6" w:rsidDel="00DD0C8C" w:rsidRDefault="00860FE6" w:rsidP="00992450">
      <w:pPr>
        <w:spacing w:before="199" w:line="228" w:lineRule="auto"/>
        <w:rPr>
          <w:del w:id="633" w:author="Antonia Parvanova" w:date="2021-07-28T12:20:00Z"/>
          <w:rFonts w:ascii="Times New Roman" w:hAnsi="Times New Roman" w:cs="Times New Roman"/>
          <w:color w:val="231F20"/>
          <w:sz w:val="24"/>
          <w:szCs w:val="24"/>
        </w:rPr>
      </w:pPr>
    </w:p>
    <w:p w14:paraId="713155FE" w14:textId="12B24BEB" w:rsidR="00860FE6" w:rsidDel="00DD0C8C" w:rsidRDefault="00860FE6" w:rsidP="00992450">
      <w:pPr>
        <w:rPr>
          <w:del w:id="634" w:author="Antonia Parvanova" w:date="2021-07-28T12:20:00Z"/>
          <w:rFonts w:ascii="Times New Roman" w:hAnsi="Times New Roman" w:cs="Times New Roman"/>
          <w:sz w:val="18"/>
          <w:szCs w:val="18"/>
        </w:rPr>
      </w:pPr>
      <w:del w:id="635" w:author="Antonia Parvanova" w:date="2021-07-28T12:20:00Z">
        <w:r w:rsidDel="00DD0C8C">
          <w:br w:type="page"/>
        </w:r>
      </w:del>
    </w:p>
    <w:p w14:paraId="0CBCEE8F" w14:textId="5D173A8E" w:rsidR="00860FE6" w:rsidDel="00DD0C8C" w:rsidRDefault="00860FE6" w:rsidP="00992450">
      <w:pPr>
        <w:pStyle w:val="BodyText"/>
        <w:spacing w:before="4"/>
        <w:rPr>
          <w:del w:id="636" w:author="Antonia Parvanova" w:date="2021-07-28T12:20:00Z"/>
          <w:rFonts w:ascii="Times New Roman" w:hAnsi="Times New Roman" w:cs="Times New Roman"/>
          <w:b/>
          <w:bCs/>
          <w:color w:val="231F20"/>
          <w:sz w:val="24"/>
          <w:szCs w:val="24"/>
        </w:rPr>
      </w:pPr>
    </w:p>
    <w:p w14:paraId="47188C09" w14:textId="5F2E3EAA" w:rsidR="00860FE6" w:rsidDel="00DD0C8C" w:rsidRDefault="00860FE6" w:rsidP="00992450">
      <w:pPr>
        <w:pStyle w:val="Heading1"/>
        <w:ind w:left="0"/>
        <w:rPr>
          <w:del w:id="637" w:author="Antonia Parvanova" w:date="2021-07-28T12:20:00Z"/>
          <w:rFonts w:ascii="Times New Roman" w:hAnsi="Times New Roman" w:cs="Times New Roman"/>
          <w:b w:val="0"/>
          <w:bCs w:val="0"/>
          <w:color w:val="231F20"/>
          <w:w w:val="110"/>
          <w:sz w:val="24"/>
          <w:szCs w:val="24"/>
        </w:rPr>
      </w:pPr>
    </w:p>
    <w:tbl>
      <w:tblPr>
        <w:tblW w:w="765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7650"/>
      </w:tblGrid>
      <w:tr w:rsidR="00860FE6" w:rsidDel="00DD0C8C" w14:paraId="657CB9E8" w14:textId="308150AB">
        <w:trPr>
          <w:trHeight w:val="2455"/>
          <w:del w:id="638" w:author="Antonia Parvanova" w:date="2021-07-28T12:20:00Z"/>
        </w:trPr>
        <w:tc>
          <w:tcPr>
            <w:tcW w:w="7650" w:type="dxa"/>
            <w:tcMar>
              <w:left w:w="103" w:type="dxa"/>
            </w:tcMar>
          </w:tcPr>
          <w:p w14:paraId="13C115EE" w14:textId="49A7720E" w:rsidR="00860FE6" w:rsidRPr="00022F19" w:rsidDel="00DD0C8C" w:rsidRDefault="00831745" w:rsidP="00992450">
            <w:pPr>
              <w:pStyle w:val="BodyText"/>
              <w:spacing w:before="4"/>
              <w:rPr>
                <w:del w:id="639" w:author="Antonia Parvanova" w:date="2021-07-28T12:20:00Z"/>
                <w:rFonts w:ascii="Times New Roman" w:hAnsi="Times New Roman" w:cs="Times New Roman"/>
                <w:sz w:val="24"/>
                <w:szCs w:val="24"/>
              </w:rPr>
            </w:pPr>
            <w:del w:id="640" w:author="Antonia Parvanova" w:date="2021-07-28T12:20:00Z">
              <w:r w:rsidRPr="005D64A8" w:rsidDel="00DD0C8C">
                <w:rPr>
                  <w:rFonts w:ascii="Times New Roman" w:hAnsi="Times New Roman" w:cs="Times New Roman"/>
                  <w:noProof/>
                  <w:sz w:val="24"/>
                  <w:szCs w:val="24"/>
                </w:rPr>
                <w:drawing>
                  <wp:inline distT="0" distB="0" distL="0" distR="0" wp14:anchorId="59DD3EA3" wp14:editId="17B8EA34">
                    <wp:extent cx="4643755" cy="2908935"/>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3755" cy="2908935"/>
                            </a:xfrm>
                            <a:prstGeom prst="rect">
                              <a:avLst/>
                            </a:prstGeom>
                            <a:noFill/>
                            <a:ln>
                              <a:noFill/>
                            </a:ln>
                          </pic:spPr>
                        </pic:pic>
                      </a:graphicData>
                    </a:graphic>
                  </wp:inline>
                </w:drawing>
              </w:r>
            </w:del>
          </w:p>
          <w:p w14:paraId="71730B13" w14:textId="13B5621B" w:rsidR="00860FE6" w:rsidRPr="00022F19" w:rsidDel="00DD0C8C" w:rsidRDefault="00860FE6" w:rsidP="00992450">
            <w:pPr>
              <w:pStyle w:val="BodyText"/>
              <w:spacing w:before="4"/>
              <w:rPr>
                <w:del w:id="641" w:author="Antonia Parvanova" w:date="2021-07-28T12:20:00Z"/>
                <w:rFonts w:ascii="Times New Roman" w:hAnsi="Times New Roman" w:cs="Times New Roman"/>
                <w:b/>
                <w:bCs/>
                <w:sz w:val="24"/>
                <w:szCs w:val="24"/>
              </w:rPr>
            </w:pPr>
            <w:del w:id="642" w:author="Antonia Parvanova" w:date="2021-07-28T12:20:00Z">
              <w:r w:rsidRPr="00022F19" w:rsidDel="00DD0C8C">
                <w:rPr>
                  <w:rFonts w:ascii="Times New Roman" w:hAnsi="Times New Roman" w:cs="Times New Roman"/>
                  <w:b/>
                  <w:bCs/>
                  <w:sz w:val="24"/>
                  <w:szCs w:val="24"/>
                </w:rPr>
                <w:delText>A</w:delText>
              </w:r>
            </w:del>
          </w:p>
        </w:tc>
      </w:tr>
      <w:tr w:rsidR="00860FE6" w:rsidDel="00DD0C8C" w14:paraId="0B914A91" w14:textId="3E30E1C2">
        <w:trPr>
          <w:trHeight w:val="2455"/>
          <w:del w:id="643" w:author="Antonia Parvanova" w:date="2021-07-28T12:20:00Z"/>
        </w:trPr>
        <w:tc>
          <w:tcPr>
            <w:tcW w:w="7650" w:type="dxa"/>
            <w:tcMar>
              <w:left w:w="103" w:type="dxa"/>
            </w:tcMar>
          </w:tcPr>
          <w:p w14:paraId="7CF4E998" w14:textId="6B23FAC3" w:rsidR="00860FE6" w:rsidRPr="00022F19" w:rsidDel="00DD0C8C" w:rsidRDefault="00831745" w:rsidP="00992450">
            <w:pPr>
              <w:pStyle w:val="BodyText"/>
              <w:spacing w:before="4"/>
              <w:rPr>
                <w:del w:id="644" w:author="Antonia Parvanova" w:date="2021-07-28T12:20:00Z"/>
                <w:rFonts w:ascii="Times New Roman" w:hAnsi="Times New Roman" w:cs="Times New Roman"/>
                <w:sz w:val="24"/>
                <w:szCs w:val="24"/>
                <w:lang w:eastAsia="es-CO"/>
              </w:rPr>
            </w:pPr>
            <w:del w:id="645" w:author="Antonia Parvanova" w:date="2021-07-28T12:20:00Z">
              <w:r w:rsidRPr="005D64A8" w:rsidDel="00DD0C8C">
                <w:rPr>
                  <w:rFonts w:ascii="Times New Roman" w:hAnsi="Times New Roman" w:cs="Times New Roman"/>
                  <w:noProof/>
                  <w:sz w:val="24"/>
                  <w:szCs w:val="24"/>
                </w:rPr>
                <w:drawing>
                  <wp:inline distT="0" distB="0" distL="0" distR="0" wp14:anchorId="2BFD9174" wp14:editId="39C1CA56">
                    <wp:extent cx="4603115" cy="3935730"/>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115" cy="3935730"/>
                            </a:xfrm>
                            <a:prstGeom prst="rect">
                              <a:avLst/>
                            </a:prstGeom>
                            <a:noFill/>
                            <a:ln>
                              <a:noFill/>
                            </a:ln>
                          </pic:spPr>
                        </pic:pic>
                      </a:graphicData>
                    </a:graphic>
                  </wp:inline>
                </w:drawing>
              </w:r>
            </w:del>
          </w:p>
          <w:p w14:paraId="5AB27722" w14:textId="6198CE58" w:rsidR="00860FE6" w:rsidRPr="00022F19" w:rsidDel="00DD0C8C" w:rsidRDefault="00860FE6" w:rsidP="00992450">
            <w:pPr>
              <w:pStyle w:val="BodyText"/>
              <w:spacing w:before="4"/>
              <w:rPr>
                <w:del w:id="646" w:author="Antonia Parvanova" w:date="2021-07-28T12:20:00Z"/>
                <w:rFonts w:ascii="Times New Roman" w:hAnsi="Times New Roman" w:cs="Times New Roman"/>
                <w:b/>
                <w:bCs/>
                <w:sz w:val="24"/>
                <w:szCs w:val="24"/>
                <w:lang w:eastAsia="es-CO"/>
              </w:rPr>
            </w:pPr>
            <w:del w:id="647" w:author="Antonia Parvanova" w:date="2021-07-28T12:20:00Z">
              <w:r w:rsidRPr="00022F19" w:rsidDel="00DD0C8C">
                <w:rPr>
                  <w:rFonts w:ascii="Times New Roman" w:hAnsi="Times New Roman" w:cs="Times New Roman"/>
                  <w:b/>
                  <w:bCs/>
                  <w:sz w:val="24"/>
                  <w:szCs w:val="24"/>
                  <w:lang w:eastAsia="es-CO"/>
                </w:rPr>
                <w:delText>B</w:delText>
              </w:r>
            </w:del>
          </w:p>
        </w:tc>
      </w:tr>
    </w:tbl>
    <w:p w14:paraId="5FE64FC6" w14:textId="74519681" w:rsidR="00860FE6" w:rsidDel="00DD0C8C" w:rsidRDefault="00860FE6" w:rsidP="00992450">
      <w:pPr>
        <w:pStyle w:val="BodyText"/>
        <w:spacing w:before="4"/>
        <w:rPr>
          <w:del w:id="648" w:author="Antonia Parvanova" w:date="2021-07-28T12:20:00Z"/>
          <w:rFonts w:ascii="Times New Roman" w:hAnsi="Times New Roman" w:cs="Times New Roman"/>
          <w:b/>
          <w:bCs/>
          <w:color w:val="231F20"/>
          <w:sz w:val="24"/>
          <w:szCs w:val="24"/>
        </w:rPr>
      </w:pPr>
    </w:p>
    <w:p w14:paraId="218F5A7D" w14:textId="790BADFA" w:rsidR="00860FE6" w:rsidDel="00DD0C8C" w:rsidRDefault="00860FE6" w:rsidP="00992450">
      <w:pPr>
        <w:pStyle w:val="BodyText"/>
        <w:spacing w:before="4"/>
        <w:rPr>
          <w:del w:id="649" w:author="Antonia Parvanova" w:date="2021-07-28T12:20:00Z"/>
          <w:rFonts w:ascii="Times New Roman" w:hAnsi="Times New Roman" w:cs="Times New Roman"/>
          <w:sz w:val="24"/>
          <w:szCs w:val="24"/>
        </w:rPr>
      </w:pPr>
      <w:del w:id="650" w:author="Antonia Parvanova" w:date="2021-07-28T12:20:00Z">
        <w:r w:rsidDel="00DD0C8C">
          <w:rPr>
            <w:rFonts w:ascii="Times New Roman" w:hAnsi="Times New Roman" w:cs="Times New Roman"/>
            <w:b/>
            <w:bCs/>
            <w:color w:val="231F20"/>
            <w:sz w:val="24"/>
            <w:szCs w:val="24"/>
          </w:rPr>
          <w:delText xml:space="preserve">Figure 3. </w:delText>
        </w:r>
        <w:r w:rsidDel="00DD0C8C">
          <w:rPr>
            <w:rFonts w:ascii="Times New Roman" w:hAnsi="Times New Roman" w:cs="Times New Roman"/>
            <w:i/>
            <w:iCs/>
            <w:color w:val="231F20"/>
            <w:sz w:val="24"/>
            <w:szCs w:val="24"/>
          </w:rPr>
          <w:delText xml:space="preserve">Rugitermes ursulae </w:delText>
        </w:r>
        <w:r w:rsidRPr="00087D76" w:rsidDel="00DD0C8C">
          <w:rPr>
            <w:rFonts w:ascii="Times New Roman" w:hAnsi="Times New Roman" w:cs="Times New Roman"/>
            <w:bCs/>
            <w:color w:val="231F20"/>
            <w:sz w:val="24"/>
            <w:szCs w:val="24"/>
          </w:rPr>
          <w:delText>sp. nov</w:delText>
        </w:r>
        <w:r w:rsidRPr="007F50BD" w:rsidDel="00DD0C8C">
          <w:rPr>
            <w:rFonts w:ascii="Times New Roman" w:hAnsi="Times New Roman" w:cs="Times New Roman"/>
            <w:b/>
            <w:bCs/>
            <w:color w:val="231F20"/>
            <w:sz w:val="24"/>
            <w:szCs w:val="24"/>
          </w:rPr>
          <w:delText xml:space="preserve">. </w:delText>
        </w:r>
        <w:r w:rsidDel="00DD0C8C">
          <w:rPr>
            <w:rFonts w:ascii="Times New Roman" w:hAnsi="Times New Roman" w:cs="Times New Roman"/>
            <w:color w:val="231F20"/>
            <w:sz w:val="24"/>
            <w:szCs w:val="24"/>
          </w:rPr>
          <w:delText xml:space="preserve">imago head and pronotum. </w:delText>
        </w:r>
        <w:r w:rsidDel="00DD0C8C">
          <w:rPr>
            <w:rFonts w:ascii="Times New Roman" w:hAnsi="Times New Roman" w:cs="Times New Roman"/>
            <w:b/>
            <w:bCs/>
            <w:color w:val="231F20"/>
            <w:sz w:val="24"/>
            <w:szCs w:val="24"/>
          </w:rPr>
          <w:delText>A</w:delText>
        </w:r>
        <w:r w:rsidDel="00DD0C8C">
          <w:rPr>
            <w:rFonts w:ascii="Times New Roman" w:hAnsi="Times New Roman" w:cs="Times New Roman"/>
            <w:color w:val="231F20"/>
            <w:sz w:val="24"/>
            <w:szCs w:val="24"/>
          </w:rPr>
          <w:delText xml:space="preserve"> dorsal </w:delText>
        </w:r>
        <w:r w:rsidDel="00DD0C8C">
          <w:rPr>
            <w:rFonts w:ascii="Times New Roman" w:hAnsi="Times New Roman" w:cs="Times New Roman"/>
            <w:b/>
            <w:bCs/>
            <w:color w:val="231F20"/>
            <w:sz w:val="24"/>
            <w:szCs w:val="24"/>
          </w:rPr>
          <w:delText>B</w:delText>
        </w:r>
        <w:r w:rsidDel="00DD0C8C">
          <w:rPr>
            <w:rFonts w:ascii="Times New Roman" w:hAnsi="Times New Roman" w:cs="Times New Roman"/>
            <w:color w:val="231F20"/>
            <w:sz w:val="24"/>
            <w:szCs w:val="24"/>
          </w:rPr>
          <w:delText xml:space="preserve"> lateral view.</w:delText>
        </w:r>
      </w:del>
    </w:p>
    <w:p w14:paraId="138F350B" w14:textId="501E4A7A" w:rsidR="00860FE6" w:rsidDel="00DD0C8C" w:rsidRDefault="00860FE6" w:rsidP="00992450">
      <w:pPr>
        <w:pStyle w:val="BodyText"/>
        <w:spacing w:before="7"/>
        <w:rPr>
          <w:del w:id="651" w:author="Antonia Parvanova" w:date="2021-07-28T12:20:00Z"/>
          <w:rFonts w:ascii="Times New Roman" w:hAnsi="Times New Roman" w:cs="Times New Roman"/>
          <w:sz w:val="24"/>
          <w:szCs w:val="24"/>
        </w:rPr>
      </w:pPr>
    </w:p>
    <w:p w14:paraId="77F2B358" w14:textId="10D8138D" w:rsidR="00860FE6" w:rsidDel="00DD0C8C" w:rsidRDefault="00860FE6" w:rsidP="00992450">
      <w:pPr>
        <w:rPr>
          <w:del w:id="652" w:author="Antonia Parvanova" w:date="2021-07-28T12:20:00Z"/>
          <w:rFonts w:ascii="Times New Roman" w:hAnsi="Times New Roman" w:cs="Times New Roman"/>
          <w:b/>
          <w:bCs/>
          <w:sz w:val="24"/>
          <w:szCs w:val="24"/>
        </w:rPr>
      </w:pPr>
      <w:del w:id="653" w:author="Antonia Parvanova" w:date="2021-07-28T12:20:00Z">
        <w:r w:rsidDel="00DD0C8C">
          <w:rPr>
            <w:rFonts w:ascii="Times New Roman" w:hAnsi="Times New Roman" w:cs="Times New Roman"/>
            <w:sz w:val="24"/>
            <w:szCs w:val="24"/>
          </w:rPr>
          <w:br w:type="page"/>
        </w:r>
      </w:del>
    </w:p>
    <w:p w14:paraId="34D73AB2" w14:textId="1D818BD7" w:rsidR="00860FE6" w:rsidDel="00DD0C8C" w:rsidRDefault="00860FE6" w:rsidP="00992450">
      <w:pPr>
        <w:rPr>
          <w:del w:id="654" w:author="Antonia Parvanova" w:date="2021-07-28T12:20:00Z"/>
          <w:rFonts w:ascii="Times New Roman" w:hAnsi="Times New Roman" w:cs="Times New Roman"/>
          <w:b/>
          <w:bCs/>
          <w:sz w:val="24"/>
          <w:szCs w:val="24"/>
        </w:rPr>
      </w:pPr>
      <w:del w:id="655" w:author="Antonia Parvanova" w:date="2021-07-28T12:20:00Z">
        <w:r w:rsidRPr="00737160" w:rsidDel="00DD0C8C">
          <w:rPr>
            <w:rFonts w:ascii="Times New Roman" w:hAnsi="Times New Roman" w:cs="Times New Roman"/>
            <w:b/>
            <w:bCs/>
            <w:sz w:val="24"/>
            <w:szCs w:val="24"/>
          </w:rPr>
          <w:delText>Table 3</w:delText>
        </w:r>
        <w:r w:rsidDel="00DD0C8C">
          <w:rPr>
            <w:rFonts w:ascii="Times New Roman" w:hAnsi="Times New Roman" w:cs="Times New Roman"/>
            <w:sz w:val="24"/>
            <w:szCs w:val="24"/>
          </w:rPr>
          <w:delText xml:space="preserve">. </w:delText>
        </w:r>
        <w:r w:rsidRPr="00737160" w:rsidDel="00DD0C8C">
          <w:rPr>
            <w:rFonts w:ascii="Times New Roman" w:hAnsi="Times New Roman" w:cs="Times New Roman"/>
            <w:sz w:val="24"/>
            <w:szCs w:val="24"/>
          </w:rPr>
          <w:delText xml:space="preserve">Measurements (mm) of </w:delText>
        </w:r>
        <w:r w:rsidRPr="00737160" w:rsidDel="00DD0C8C">
          <w:rPr>
            <w:rFonts w:ascii="Times New Roman" w:hAnsi="Times New Roman" w:cs="Times New Roman"/>
            <w:i/>
            <w:iCs/>
            <w:sz w:val="24"/>
            <w:szCs w:val="24"/>
          </w:rPr>
          <w:delText>Rugitermes ursulae</w:delText>
        </w:r>
        <w:r w:rsidRPr="00737160" w:rsidDel="00DD0C8C">
          <w:rPr>
            <w:rFonts w:ascii="Times New Roman" w:hAnsi="Times New Roman" w:cs="Times New Roman"/>
            <w:sz w:val="24"/>
            <w:szCs w:val="24"/>
          </w:rPr>
          <w:delText xml:space="preserve"> sp. nov. dealated imagoes (</w:delText>
        </w:r>
        <w:r w:rsidR="00737FAC" w:rsidRPr="00B12367" w:rsidDel="00DD0C8C">
          <w:rPr>
            <w:rFonts w:ascii="Times New Roman" w:hAnsi="Times New Roman" w:cs="Times New Roman"/>
            <w:i/>
            <w:iCs/>
            <w:sz w:val="24"/>
            <w:szCs w:val="24"/>
          </w:rPr>
          <w:delText>N</w:delText>
        </w:r>
        <w:r w:rsidR="00737FAC" w:rsidDel="00DD0C8C">
          <w:rPr>
            <w:rFonts w:ascii="Times New Roman" w:hAnsi="Times New Roman" w:cs="Times New Roman"/>
            <w:sz w:val="24"/>
            <w:szCs w:val="24"/>
          </w:rPr>
          <w:delText xml:space="preserve"> </w:delText>
        </w:r>
        <w:r w:rsidRPr="00737160" w:rsidDel="00DD0C8C">
          <w:rPr>
            <w:rFonts w:ascii="Times New Roman" w:hAnsi="Times New Roman" w:cs="Times New Roman"/>
            <w:sz w:val="24"/>
            <w:szCs w:val="24"/>
          </w:rPr>
          <w:delText>=</w:delText>
        </w:r>
        <w:r w:rsidR="00737FAC" w:rsidDel="00DD0C8C">
          <w:rPr>
            <w:rFonts w:ascii="Times New Roman" w:hAnsi="Times New Roman" w:cs="Times New Roman"/>
            <w:sz w:val="24"/>
            <w:szCs w:val="24"/>
          </w:rPr>
          <w:delText xml:space="preserve"> </w:delText>
        </w:r>
        <w:r w:rsidRPr="00737160" w:rsidDel="00DD0C8C">
          <w:rPr>
            <w:rFonts w:ascii="Times New Roman" w:hAnsi="Times New Roman" w:cs="Times New Roman"/>
            <w:sz w:val="24"/>
            <w:szCs w:val="24"/>
          </w:rPr>
          <w:delText>2).</w:delText>
        </w:r>
      </w:del>
    </w:p>
    <w:p w14:paraId="3FF37EBA" w14:textId="0DDE73A7" w:rsidR="00860FE6" w:rsidDel="00DD0C8C" w:rsidRDefault="00860FE6" w:rsidP="00992450">
      <w:pPr>
        <w:pStyle w:val="Heading1"/>
        <w:ind w:left="0"/>
        <w:rPr>
          <w:del w:id="656" w:author="Antonia Parvanova" w:date="2021-07-28T12:20:00Z"/>
          <w:rFonts w:ascii="Times New Roman" w:hAnsi="Times New Roman" w:cs="Times New Roman"/>
          <w:b w:val="0"/>
          <w:bCs w:val="0"/>
          <w:sz w:val="18"/>
          <w:szCs w:val="18"/>
        </w:rPr>
      </w:pPr>
    </w:p>
    <w:tbl>
      <w:tblPr>
        <w:tblW w:w="5100" w:type="dxa"/>
        <w:jc w:val="center"/>
        <w:tblCellMar>
          <w:left w:w="70" w:type="dxa"/>
          <w:right w:w="70" w:type="dxa"/>
        </w:tblCellMar>
        <w:tblLook w:val="00A0" w:firstRow="1" w:lastRow="0" w:firstColumn="1" w:lastColumn="0" w:noHBand="0" w:noVBand="0"/>
      </w:tblPr>
      <w:tblGrid>
        <w:gridCol w:w="3303"/>
        <w:gridCol w:w="1797"/>
      </w:tblGrid>
      <w:tr w:rsidR="00860FE6" w:rsidDel="00DD0C8C" w14:paraId="34DB3872" w14:textId="09288C80">
        <w:trPr>
          <w:trHeight w:val="315"/>
          <w:jc w:val="center"/>
          <w:del w:id="657" w:author="Antonia Parvanova" w:date="2021-07-28T12:20:00Z"/>
        </w:trPr>
        <w:tc>
          <w:tcPr>
            <w:tcW w:w="3353" w:type="dxa"/>
            <w:tcBorders>
              <w:top w:val="single" w:sz="4" w:space="0" w:color="auto"/>
              <w:left w:val="nil"/>
              <w:bottom w:val="single" w:sz="4" w:space="0" w:color="auto"/>
              <w:right w:val="nil"/>
            </w:tcBorders>
            <w:shd w:val="clear" w:color="auto" w:fill="FFFFFF"/>
            <w:vAlign w:val="center"/>
          </w:tcPr>
          <w:p w14:paraId="7B518B05" w14:textId="7B9949A1" w:rsidR="00860FE6" w:rsidDel="00DD0C8C" w:rsidRDefault="00860FE6" w:rsidP="00992450">
            <w:pPr>
              <w:rPr>
                <w:del w:id="658" w:author="Antonia Parvanova" w:date="2021-07-28T12:20:00Z"/>
                <w:rFonts w:ascii="Times New Roman" w:hAnsi="Times New Roman" w:cs="Times New Roman"/>
                <w:b/>
                <w:bCs/>
                <w:color w:val="000000"/>
                <w:sz w:val="24"/>
                <w:szCs w:val="24"/>
                <w:lang w:val="es-CO" w:eastAsia="es-CO"/>
              </w:rPr>
            </w:pPr>
            <w:del w:id="659" w:author="Antonia Parvanova" w:date="2021-07-28T12:20:00Z">
              <w:r w:rsidDel="00DD0C8C">
                <w:rPr>
                  <w:rFonts w:ascii="Times New Roman" w:hAnsi="Times New Roman" w:cs="Times New Roman"/>
                  <w:b/>
                  <w:bCs/>
                  <w:color w:val="000000"/>
                  <w:sz w:val="24"/>
                  <w:szCs w:val="24"/>
                  <w:lang w:val="es-CO" w:eastAsia="es-CO"/>
                </w:rPr>
                <w:delText>Character</w:delText>
              </w:r>
            </w:del>
          </w:p>
        </w:tc>
        <w:tc>
          <w:tcPr>
            <w:tcW w:w="1747" w:type="dxa"/>
            <w:tcBorders>
              <w:top w:val="single" w:sz="4" w:space="0" w:color="auto"/>
              <w:left w:val="nil"/>
              <w:bottom w:val="single" w:sz="4" w:space="0" w:color="auto"/>
              <w:right w:val="nil"/>
            </w:tcBorders>
            <w:shd w:val="clear" w:color="auto" w:fill="FFFFFF"/>
            <w:vAlign w:val="center"/>
          </w:tcPr>
          <w:p w14:paraId="024F3CC6" w14:textId="26F11111" w:rsidR="00860FE6" w:rsidDel="00DD0C8C" w:rsidRDefault="00860FE6" w:rsidP="00992450">
            <w:pPr>
              <w:rPr>
                <w:del w:id="660" w:author="Antonia Parvanova" w:date="2021-07-28T12:20:00Z"/>
                <w:rFonts w:ascii="Times New Roman" w:hAnsi="Times New Roman" w:cs="Times New Roman"/>
                <w:b/>
                <w:bCs/>
                <w:color w:val="000000"/>
                <w:sz w:val="24"/>
                <w:szCs w:val="24"/>
                <w:lang w:val="es-CO" w:eastAsia="es-CO"/>
              </w:rPr>
            </w:pPr>
            <w:del w:id="661" w:author="Antonia Parvanova" w:date="2021-07-28T12:20:00Z">
              <w:r w:rsidDel="00DD0C8C">
                <w:rPr>
                  <w:rFonts w:ascii="Times New Roman" w:hAnsi="Times New Roman" w:cs="Times New Roman"/>
                  <w:b/>
                  <w:bCs/>
                  <w:color w:val="231F20"/>
                  <w:w w:val="110"/>
                  <w:sz w:val="24"/>
                  <w:szCs w:val="24"/>
                </w:rPr>
                <w:delText>Measurements</w:delText>
              </w:r>
            </w:del>
          </w:p>
        </w:tc>
      </w:tr>
      <w:tr w:rsidR="00860FE6" w:rsidDel="00DD0C8C" w14:paraId="00675037" w14:textId="566716C7">
        <w:trPr>
          <w:trHeight w:val="315"/>
          <w:jc w:val="center"/>
          <w:del w:id="662" w:author="Antonia Parvanova" w:date="2021-07-28T12:20:00Z"/>
        </w:trPr>
        <w:tc>
          <w:tcPr>
            <w:tcW w:w="3353" w:type="dxa"/>
            <w:shd w:val="clear" w:color="auto" w:fill="FFFFFF"/>
            <w:vAlign w:val="center"/>
          </w:tcPr>
          <w:p w14:paraId="59112FF4" w14:textId="4547F287" w:rsidR="00860FE6" w:rsidDel="00DD0C8C" w:rsidRDefault="00860FE6" w:rsidP="00992450">
            <w:pPr>
              <w:rPr>
                <w:del w:id="663" w:author="Antonia Parvanova" w:date="2021-07-28T12:20:00Z"/>
                <w:rFonts w:ascii="Times New Roman" w:hAnsi="Times New Roman" w:cs="Times New Roman"/>
                <w:color w:val="000000"/>
                <w:sz w:val="24"/>
                <w:szCs w:val="24"/>
                <w:lang w:val="es-CO" w:eastAsia="es-CO"/>
              </w:rPr>
            </w:pPr>
            <w:del w:id="664" w:author="Antonia Parvanova" w:date="2021-07-28T12:20:00Z">
              <w:r w:rsidDel="00DD0C8C">
                <w:rPr>
                  <w:rFonts w:ascii="Times New Roman" w:hAnsi="Times New Roman" w:cs="Times New Roman"/>
                  <w:color w:val="000000"/>
                  <w:sz w:val="24"/>
                  <w:szCs w:val="24"/>
                  <w:lang w:val="es-CO" w:eastAsia="es-CO"/>
                </w:rPr>
                <w:delText>Eye diameter max.</w:delText>
              </w:r>
            </w:del>
          </w:p>
        </w:tc>
        <w:tc>
          <w:tcPr>
            <w:tcW w:w="1747" w:type="dxa"/>
            <w:shd w:val="clear" w:color="auto" w:fill="FFFFFF"/>
            <w:vAlign w:val="center"/>
          </w:tcPr>
          <w:p w14:paraId="03697983" w14:textId="6F777F9A" w:rsidR="00860FE6" w:rsidDel="00DD0C8C" w:rsidRDefault="00860FE6" w:rsidP="00992450">
            <w:pPr>
              <w:rPr>
                <w:del w:id="665" w:author="Antonia Parvanova" w:date="2021-07-28T12:20:00Z"/>
                <w:rFonts w:ascii="Times New Roman" w:hAnsi="Times New Roman" w:cs="Times New Roman"/>
                <w:color w:val="000000"/>
                <w:sz w:val="24"/>
                <w:szCs w:val="24"/>
                <w:lang w:val="es-CO" w:eastAsia="es-CO"/>
              </w:rPr>
            </w:pPr>
            <w:del w:id="666" w:author="Antonia Parvanova" w:date="2021-07-28T12:20:00Z">
              <w:r w:rsidDel="00DD0C8C">
                <w:rPr>
                  <w:rFonts w:ascii="Times New Roman" w:hAnsi="Times New Roman" w:cs="Times New Roman"/>
                  <w:color w:val="000000"/>
                  <w:sz w:val="24"/>
                  <w:szCs w:val="24"/>
                  <w:lang w:val="es-CO" w:eastAsia="es-CO"/>
                </w:rPr>
                <w:delText>0.30, 032</w:delText>
              </w:r>
            </w:del>
          </w:p>
        </w:tc>
      </w:tr>
      <w:tr w:rsidR="00860FE6" w:rsidDel="00DD0C8C" w14:paraId="7083B4ED" w14:textId="234DDAF9">
        <w:trPr>
          <w:trHeight w:val="315"/>
          <w:jc w:val="center"/>
          <w:del w:id="667" w:author="Antonia Parvanova" w:date="2021-07-28T12:20:00Z"/>
        </w:trPr>
        <w:tc>
          <w:tcPr>
            <w:tcW w:w="3353" w:type="dxa"/>
            <w:shd w:val="clear" w:color="auto" w:fill="FFFFFF"/>
            <w:vAlign w:val="center"/>
          </w:tcPr>
          <w:p w14:paraId="167CF53F" w14:textId="2D2016D1" w:rsidR="00860FE6" w:rsidDel="00DD0C8C" w:rsidRDefault="00860FE6" w:rsidP="00992450">
            <w:pPr>
              <w:rPr>
                <w:del w:id="668" w:author="Antonia Parvanova" w:date="2021-07-28T12:20:00Z"/>
                <w:rFonts w:ascii="Times New Roman" w:hAnsi="Times New Roman" w:cs="Times New Roman"/>
                <w:color w:val="000000"/>
                <w:sz w:val="24"/>
                <w:szCs w:val="24"/>
                <w:lang w:val="es-CO" w:eastAsia="es-CO"/>
              </w:rPr>
            </w:pPr>
            <w:del w:id="669" w:author="Antonia Parvanova" w:date="2021-07-28T12:20:00Z">
              <w:r w:rsidDel="00DD0C8C">
                <w:rPr>
                  <w:rFonts w:ascii="Times New Roman" w:hAnsi="Times New Roman" w:cs="Times New Roman"/>
                  <w:color w:val="000000"/>
                  <w:sz w:val="24"/>
                  <w:szCs w:val="24"/>
                  <w:lang w:val="es-CO" w:eastAsia="es-CO"/>
                </w:rPr>
                <w:delText>Ocellus diameter max.</w:delText>
              </w:r>
            </w:del>
          </w:p>
        </w:tc>
        <w:tc>
          <w:tcPr>
            <w:tcW w:w="1747" w:type="dxa"/>
            <w:shd w:val="clear" w:color="auto" w:fill="FFFFFF"/>
            <w:vAlign w:val="center"/>
          </w:tcPr>
          <w:p w14:paraId="52D92C42" w14:textId="0D697F85" w:rsidR="00860FE6" w:rsidDel="00DD0C8C" w:rsidRDefault="00860FE6" w:rsidP="00992450">
            <w:pPr>
              <w:rPr>
                <w:del w:id="670" w:author="Antonia Parvanova" w:date="2021-07-28T12:20:00Z"/>
                <w:rFonts w:ascii="Times New Roman" w:hAnsi="Times New Roman" w:cs="Times New Roman"/>
                <w:color w:val="000000"/>
                <w:sz w:val="24"/>
                <w:szCs w:val="24"/>
                <w:lang w:val="es-CO" w:eastAsia="es-CO"/>
              </w:rPr>
            </w:pPr>
            <w:del w:id="671" w:author="Antonia Parvanova" w:date="2021-07-28T12:20:00Z">
              <w:r w:rsidDel="00DD0C8C">
                <w:rPr>
                  <w:rFonts w:ascii="Times New Roman" w:hAnsi="Times New Roman" w:cs="Times New Roman"/>
                  <w:color w:val="000000"/>
                  <w:sz w:val="24"/>
                  <w:szCs w:val="24"/>
                  <w:lang w:val="es-CO" w:eastAsia="es-CO"/>
                </w:rPr>
                <w:delText>0.09, 0.10</w:delText>
              </w:r>
            </w:del>
          </w:p>
        </w:tc>
      </w:tr>
      <w:tr w:rsidR="00860FE6" w:rsidDel="00DD0C8C" w14:paraId="09920DAB" w14:textId="784F9F89">
        <w:trPr>
          <w:trHeight w:val="315"/>
          <w:jc w:val="center"/>
          <w:del w:id="672" w:author="Antonia Parvanova" w:date="2021-07-28T12:20:00Z"/>
        </w:trPr>
        <w:tc>
          <w:tcPr>
            <w:tcW w:w="3353" w:type="dxa"/>
            <w:shd w:val="clear" w:color="auto" w:fill="FFFFFF"/>
            <w:vAlign w:val="center"/>
          </w:tcPr>
          <w:p w14:paraId="07C0C90F" w14:textId="6DDB8A85" w:rsidR="00860FE6" w:rsidDel="00DD0C8C" w:rsidRDefault="00860FE6" w:rsidP="00992450">
            <w:pPr>
              <w:rPr>
                <w:del w:id="673" w:author="Antonia Parvanova" w:date="2021-07-28T12:20:00Z"/>
                <w:rFonts w:ascii="Times New Roman" w:hAnsi="Times New Roman" w:cs="Times New Roman"/>
                <w:color w:val="000000"/>
                <w:sz w:val="24"/>
                <w:szCs w:val="24"/>
                <w:lang w:eastAsia="es-CO"/>
              </w:rPr>
            </w:pPr>
            <w:del w:id="674" w:author="Antonia Parvanova" w:date="2021-07-28T12:20:00Z">
              <w:r w:rsidDel="00DD0C8C">
                <w:rPr>
                  <w:rFonts w:ascii="Times New Roman" w:hAnsi="Times New Roman" w:cs="Times New Roman"/>
                  <w:color w:val="000000"/>
                  <w:sz w:val="24"/>
                  <w:szCs w:val="24"/>
                  <w:lang w:eastAsia="es-CO"/>
                </w:rPr>
                <w:delText>Head width, (max. with eyes)</w:delText>
              </w:r>
            </w:del>
          </w:p>
        </w:tc>
        <w:tc>
          <w:tcPr>
            <w:tcW w:w="1747" w:type="dxa"/>
            <w:shd w:val="clear" w:color="auto" w:fill="FFFFFF"/>
            <w:vAlign w:val="center"/>
          </w:tcPr>
          <w:p w14:paraId="09EDF9BA" w14:textId="2311AE12" w:rsidR="00860FE6" w:rsidDel="00DD0C8C" w:rsidRDefault="00860FE6" w:rsidP="00992450">
            <w:pPr>
              <w:rPr>
                <w:del w:id="675" w:author="Antonia Parvanova" w:date="2021-07-28T12:20:00Z"/>
                <w:rFonts w:ascii="Times New Roman" w:hAnsi="Times New Roman" w:cs="Times New Roman"/>
                <w:color w:val="000000"/>
                <w:sz w:val="24"/>
                <w:szCs w:val="24"/>
                <w:lang w:val="es-CO" w:eastAsia="es-CO"/>
              </w:rPr>
            </w:pPr>
            <w:del w:id="676" w:author="Antonia Parvanova" w:date="2021-07-28T12:20:00Z">
              <w:r w:rsidDel="00DD0C8C">
                <w:rPr>
                  <w:rFonts w:ascii="Times New Roman" w:hAnsi="Times New Roman" w:cs="Times New Roman"/>
                  <w:color w:val="000000"/>
                  <w:sz w:val="24"/>
                  <w:szCs w:val="24"/>
                  <w:lang w:val="es-CO" w:eastAsia="es-CO"/>
                </w:rPr>
                <w:delText>1.10, 1.20</w:delText>
              </w:r>
            </w:del>
          </w:p>
        </w:tc>
      </w:tr>
      <w:tr w:rsidR="00860FE6" w:rsidDel="00DD0C8C" w14:paraId="4590430B" w14:textId="126CED84">
        <w:trPr>
          <w:trHeight w:val="315"/>
          <w:jc w:val="center"/>
          <w:del w:id="677" w:author="Antonia Parvanova" w:date="2021-07-28T12:20:00Z"/>
        </w:trPr>
        <w:tc>
          <w:tcPr>
            <w:tcW w:w="3353" w:type="dxa"/>
            <w:shd w:val="clear" w:color="auto" w:fill="FFFFFF"/>
            <w:vAlign w:val="center"/>
          </w:tcPr>
          <w:p w14:paraId="43231C55" w14:textId="4C6E70F3" w:rsidR="00860FE6" w:rsidDel="00DD0C8C" w:rsidRDefault="00860FE6" w:rsidP="00992450">
            <w:pPr>
              <w:rPr>
                <w:del w:id="678" w:author="Antonia Parvanova" w:date="2021-07-28T12:20:00Z"/>
                <w:rFonts w:ascii="Times New Roman" w:hAnsi="Times New Roman" w:cs="Times New Roman"/>
                <w:color w:val="000000"/>
                <w:sz w:val="24"/>
                <w:szCs w:val="24"/>
                <w:lang w:val="es-CO" w:eastAsia="es-CO"/>
              </w:rPr>
            </w:pPr>
            <w:del w:id="679" w:author="Antonia Parvanova" w:date="2021-07-28T12:20:00Z">
              <w:r w:rsidDel="00DD0C8C">
                <w:rPr>
                  <w:rFonts w:ascii="Times New Roman" w:hAnsi="Times New Roman" w:cs="Times New Roman"/>
                  <w:color w:val="000000"/>
                  <w:sz w:val="24"/>
                  <w:szCs w:val="24"/>
                  <w:lang w:val="es-CO" w:eastAsia="es-CO"/>
                </w:rPr>
                <w:delText>Head length to tip</w:delText>
              </w:r>
            </w:del>
          </w:p>
        </w:tc>
        <w:tc>
          <w:tcPr>
            <w:tcW w:w="1747" w:type="dxa"/>
            <w:shd w:val="clear" w:color="auto" w:fill="FFFFFF"/>
            <w:vAlign w:val="center"/>
          </w:tcPr>
          <w:p w14:paraId="3502C019" w14:textId="69663E32" w:rsidR="00860FE6" w:rsidDel="00DD0C8C" w:rsidRDefault="00860FE6" w:rsidP="00992450">
            <w:pPr>
              <w:rPr>
                <w:del w:id="680" w:author="Antonia Parvanova" w:date="2021-07-28T12:20:00Z"/>
                <w:rFonts w:ascii="Times New Roman" w:hAnsi="Times New Roman" w:cs="Times New Roman"/>
                <w:color w:val="000000"/>
                <w:sz w:val="24"/>
                <w:szCs w:val="24"/>
                <w:lang w:val="es-CO" w:eastAsia="es-CO"/>
              </w:rPr>
            </w:pPr>
            <w:del w:id="681" w:author="Antonia Parvanova" w:date="2021-07-28T12:20:00Z">
              <w:r w:rsidDel="00DD0C8C">
                <w:rPr>
                  <w:rFonts w:ascii="Times New Roman" w:hAnsi="Times New Roman" w:cs="Times New Roman"/>
                  <w:color w:val="000000"/>
                  <w:sz w:val="24"/>
                  <w:szCs w:val="24"/>
                  <w:lang w:val="es-CO" w:eastAsia="es-CO"/>
                </w:rPr>
                <w:delText>1.44, 1.49</w:delText>
              </w:r>
            </w:del>
          </w:p>
        </w:tc>
      </w:tr>
      <w:tr w:rsidR="00860FE6" w:rsidDel="00DD0C8C" w14:paraId="0EEFDD01" w14:textId="0F8F3183">
        <w:trPr>
          <w:trHeight w:val="315"/>
          <w:jc w:val="center"/>
          <w:del w:id="682" w:author="Antonia Parvanova" w:date="2021-07-28T12:20:00Z"/>
        </w:trPr>
        <w:tc>
          <w:tcPr>
            <w:tcW w:w="3353" w:type="dxa"/>
            <w:shd w:val="clear" w:color="auto" w:fill="FFFFFF"/>
            <w:vAlign w:val="center"/>
          </w:tcPr>
          <w:p w14:paraId="4A68CD2B" w14:textId="7FE43806" w:rsidR="00860FE6" w:rsidDel="00DD0C8C" w:rsidRDefault="00860FE6" w:rsidP="00992450">
            <w:pPr>
              <w:rPr>
                <w:del w:id="683" w:author="Antonia Parvanova" w:date="2021-07-28T12:20:00Z"/>
                <w:rFonts w:ascii="Times New Roman" w:hAnsi="Times New Roman" w:cs="Times New Roman"/>
                <w:color w:val="000000"/>
                <w:sz w:val="24"/>
                <w:szCs w:val="24"/>
                <w:lang w:val="es-CO" w:eastAsia="es-CO"/>
              </w:rPr>
            </w:pPr>
            <w:del w:id="684" w:author="Antonia Parvanova" w:date="2021-07-28T12:20:00Z">
              <w:r w:rsidDel="00DD0C8C">
                <w:rPr>
                  <w:rFonts w:ascii="Times New Roman" w:hAnsi="Times New Roman" w:cs="Times New Roman"/>
                  <w:color w:val="000000"/>
                  <w:sz w:val="24"/>
                  <w:szCs w:val="24"/>
                  <w:lang w:val="es-CO" w:eastAsia="es-CO"/>
                </w:rPr>
                <w:delText>Head height</w:delText>
              </w:r>
            </w:del>
          </w:p>
        </w:tc>
        <w:tc>
          <w:tcPr>
            <w:tcW w:w="1747" w:type="dxa"/>
            <w:shd w:val="clear" w:color="auto" w:fill="FFFFFF"/>
            <w:vAlign w:val="center"/>
          </w:tcPr>
          <w:p w14:paraId="3193D219" w14:textId="2D3619F9" w:rsidR="00860FE6" w:rsidDel="00DD0C8C" w:rsidRDefault="00860FE6" w:rsidP="00992450">
            <w:pPr>
              <w:rPr>
                <w:del w:id="685" w:author="Antonia Parvanova" w:date="2021-07-28T12:20:00Z"/>
                <w:rFonts w:ascii="Times New Roman" w:hAnsi="Times New Roman" w:cs="Times New Roman"/>
                <w:color w:val="000000"/>
                <w:sz w:val="24"/>
                <w:szCs w:val="24"/>
                <w:lang w:val="es-CO" w:eastAsia="es-CO"/>
              </w:rPr>
            </w:pPr>
            <w:del w:id="686" w:author="Antonia Parvanova" w:date="2021-07-28T12:20:00Z">
              <w:r w:rsidDel="00DD0C8C">
                <w:rPr>
                  <w:rFonts w:ascii="Times New Roman" w:hAnsi="Times New Roman" w:cs="Times New Roman"/>
                  <w:color w:val="000000"/>
                  <w:sz w:val="24"/>
                  <w:szCs w:val="24"/>
                  <w:lang w:val="es-CO" w:eastAsia="es-CO"/>
                </w:rPr>
                <w:delText>0.78, 0.87</w:delText>
              </w:r>
            </w:del>
          </w:p>
        </w:tc>
      </w:tr>
      <w:tr w:rsidR="00860FE6" w:rsidDel="00DD0C8C" w14:paraId="1E1C4A32" w14:textId="3F9D4794">
        <w:trPr>
          <w:trHeight w:val="315"/>
          <w:jc w:val="center"/>
          <w:del w:id="687" w:author="Antonia Parvanova" w:date="2021-07-28T12:20:00Z"/>
        </w:trPr>
        <w:tc>
          <w:tcPr>
            <w:tcW w:w="3353" w:type="dxa"/>
            <w:shd w:val="clear" w:color="auto" w:fill="FFFFFF"/>
            <w:vAlign w:val="center"/>
          </w:tcPr>
          <w:p w14:paraId="22FE33A0" w14:textId="42203FAA" w:rsidR="00860FE6" w:rsidDel="00DD0C8C" w:rsidRDefault="00860FE6" w:rsidP="00992450">
            <w:pPr>
              <w:rPr>
                <w:del w:id="688" w:author="Antonia Parvanova" w:date="2021-07-28T12:20:00Z"/>
                <w:rFonts w:ascii="Times New Roman" w:hAnsi="Times New Roman" w:cs="Times New Roman"/>
                <w:color w:val="000000"/>
                <w:sz w:val="24"/>
                <w:szCs w:val="24"/>
                <w:lang w:val="es-CO" w:eastAsia="es-CO"/>
              </w:rPr>
            </w:pPr>
            <w:del w:id="689" w:author="Antonia Parvanova" w:date="2021-07-28T12:20:00Z">
              <w:r w:rsidDel="00DD0C8C">
                <w:rPr>
                  <w:rFonts w:ascii="Times New Roman" w:hAnsi="Times New Roman" w:cs="Times New Roman"/>
                  <w:color w:val="000000"/>
                  <w:sz w:val="24"/>
                  <w:szCs w:val="24"/>
                  <w:lang w:val="es-CO" w:eastAsia="es-CO"/>
                </w:rPr>
                <w:delText>Pronotum width max.</w:delText>
              </w:r>
            </w:del>
          </w:p>
        </w:tc>
        <w:tc>
          <w:tcPr>
            <w:tcW w:w="1747" w:type="dxa"/>
            <w:shd w:val="clear" w:color="auto" w:fill="FFFFFF"/>
            <w:vAlign w:val="center"/>
          </w:tcPr>
          <w:p w14:paraId="0D0F46D0" w14:textId="62A3C3D9" w:rsidR="00860FE6" w:rsidDel="00DD0C8C" w:rsidRDefault="00860FE6" w:rsidP="00992450">
            <w:pPr>
              <w:rPr>
                <w:del w:id="690" w:author="Antonia Parvanova" w:date="2021-07-28T12:20:00Z"/>
                <w:rFonts w:ascii="Times New Roman" w:hAnsi="Times New Roman" w:cs="Times New Roman"/>
                <w:color w:val="000000"/>
                <w:sz w:val="24"/>
                <w:szCs w:val="24"/>
                <w:lang w:val="es-CO" w:eastAsia="es-CO"/>
              </w:rPr>
            </w:pPr>
            <w:del w:id="691" w:author="Antonia Parvanova" w:date="2021-07-28T12:20:00Z">
              <w:r w:rsidDel="00DD0C8C">
                <w:rPr>
                  <w:rFonts w:ascii="Times New Roman" w:hAnsi="Times New Roman" w:cs="Times New Roman"/>
                  <w:color w:val="000000"/>
                  <w:sz w:val="24"/>
                  <w:szCs w:val="24"/>
                  <w:lang w:val="es-CO" w:eastAsia="es-CO"/>
                </w:rPr>
                <w:delText>1.25, 1.27</w:delText>
              </w:r>
            </w:del>
          </w:p>
        </w:tc>
      </w:tr>
      <w:tr w:rsidR="00860FE6" w:rsidDel="00DD0C8C" w14:paraId="02D4A518" w14:textId="73B16BE0" w:rsidTr="0071426D">
        <w:trPr>
          <w:trHeight w:val="315"/>
          <w:jc w:val="center"/>
          <w:del w:id="692" w:author="Antonia Parvanova" w:date="2021-07-28T12:20:00Z"/>
        </w:trPr>
        <w:tc>
          <w:tcPr>
            <w:tcW w:w="3353" w:type="dxa"/>
            <w:tcBorders>
              <w:bottom w:val="single" w:sz="4" w:space="0" w:color="auto"/>
            </w:tcBorders>
            <w:shd w:val="clear" w:color="auto" w:fill="FFFFFF"/>
            <w:vAlign w:val="center"/>
          </w:tcPr>
          <w:p w14:paraId="3E570F38" w14:textId="33F488CA" w:rsidR="00860FE6" w:rsidDel="00DD0C8C" w:rsidRDefault="00860FE6" w:rsidP="00992450">
            <w:pPr>
              <w:rPr>
                <w:del w:id="693" w:author="Antonia Parvanova" w:date="2021-07-28T12:20:00Z"/>
                <w:rFonts w:ascii="Times New Roman" w:hAnsi="Times New Roman" w:cs="Times New Roman"/>
                <w:color w:val="000000"/>
                <w:sz w:val="24"/>
                <w:szCs w:val="24"/>
                <w:lang w:val="es-CO" w:eastAsia="es-CO"/>
              </w:rPr>
            </w:pPr>
            <w:del w:id="694" w:author="Antonia Parvanova" w:date="2021-07-28T12:20:00Z">
              <w:r w:rsidDel="00DD0C8C">
                <w:rPr>
                  <w:rFonts w:ascii="Times New Roman" w:hAnsi="Times New Roman" w:cs="Times New Roman"/>
                  <w:color w:val="000000"/>
                  <w:sz w:val="24"/>
                  <w:szCs w:val="24"/>
                  <w:lang w:val="es-CO" w:eastAsia="es-CO"/>
                </w:rPr>
                <w:delText xml:space="preserve">Pronotum length min. </w:delText>
              </w:r>
            </w:del>
          </w:p>
        </w:tc>
        <w:tc>
          <w:tcPr>
            <w:tcW w:w="1747" w:type="dxa"/>
            <w:tcBorders>
              <w:bottom w:val="single" w:sz="4" w:space="0" w:color="auto"/>
            </w:tcBorders>
            <w:shd w:val="clear" w:color="auto" w:fill="FFFFFF"/>
            <w:vAlign w:val="center"/>
          </w:tcPr>
          <w:p w14:paraId="2CEFB3E2" w14:textId="2BEE6550" w:rsidR="00860FE6" w:rsidDel="00DD0C8C" w:rsidRDefault="00860FE6" w:rsidP="00992450">
            <w:pPr>
              <w:rPr>
                <w:del w:id="695" w:author="Antonia Parvanova" w:date="2021-07-28T12:20:00Z"/>
                <w:rFonts w:ascii="Times New Roman" w:hAnsi="Times New Roman" w:cs="Times New Roman"/>
                <w:color w:val="000000"/>
                <w:sz w:val="24"/>
                <w:szCs w:val="24"/>
                <w:lang w:val="es-CO" w:eastAsia="es-CO"/>
              </w:rPr>
            </w:pPr>
            <w:del w:id="696" w:author="Antonia Parvanova" w:date="2021-07-28T12:20:00Z">
              <w:r w:rsidDel="00DD0C8C">
                <w:rPr>
                  <w:rFonts w:ascii="Times New Roman" w:hAnsi="Times New Roman" w:cs="Times New Roman"/>
                  <w:color w:val="000000"/>
                  <w:sz w:val="24"/>
                  <w:szCs w:val="24"/>
                  <w:lang w:val="es-CO" w:eastAsia="es-CO"/>
                </w:rPr>
                <w:delText>0.64, 0.70</w:delText>
              </w:r>
            </w:del>
          </w:p>
        </w:tc>
      </w:tr>
    </w:tbl>
    <w:p w14:paraId="32CE41D7" w14:textId="78846AF4" w:rsidR="00860FE6" w:rsidDel="00DD0C8C" w:rsidRDefault="00860FE6" w:rsidP="00992450">
      <w:pPr>
        <w:pStyle w:val="Heading1"/>
        <w:ind w:left="0"/>
        <w:rPr>
          <w:del w:id="697" w:author="Antonia Parvanova" w:date="2021-07-28T12:20:00Z"/>
          <w:rFonts w:ascii="Times New Roman" w:hAnsi="Times New Roman" w:cs="Times New Roman"/>
          <w:b w:val="0"/>
          <w:bCs w:val="0"/>
          <w:color w:val="231F20"/>
          <w:w w:val="110"/>
          <w:sz w:val="24"/>
          <w:szCs w:val="24"/>
        </w:rPr>
      </w:pPr>
    </w:p>
    <w:p w14:paraId="2DC0B0D2" w14:textId="4BA5A085" w:rsidR="00860FE6" w:rsidRPr="00831745" w:rsidDel="00DD0C8C" w:rsidRDefault="00860FE6" w:rsidP="00992450">
      <w:pPr>
        <w:spacing w:before="199" w:line="228" w:lineRule="auto"/>
        <w:rPr>
          <w:del w:id="698" w:author="Antonia Parvanova" w:date="2021-07-28T12:20:00Z"/>
          <w:rFonts w:ascii="Times New Roman" w:hAnsi="Times New Roman" w:cs="Times New Roman"/>
          <w:color w:val="231F20"/>
          <w:sz w:val="24"/>
          <w:szCs w:val="24"/>
        </w:rPr>
      </w:pPr>
      <w:del w:id="699" w:author="Antonia Parvanova" w:date="2021-07-28T12:20:00Z">
        <w:r w:rsidRPr="00831745" w:rsidDel="00DD0C8C">
          <w:rPr>
            <w:rFonts w:ascii="Times New Roman" w:hAnsi="Times New Roman" w:cs="Times New Roman"/>
            <w:b/>
            <w:bCs/>
            <w:color w:val="231F20"/>
            <w:sz w:val="24"/>
            <w:szCs w:val="24"/>
          </w:rPr>
          <w:delText>Distribution and biological observations.</w:delText>
        </w:r>
        <w:r w:rsidRPr="00831745" w:rsidDel="00DD0C8C">
          <w:rPr>
            <w:rFonts w:ascii="Times New Roman" w:hAnsi="Times New Roman" w:cs="Times New Roman"/>
            <w:color w:val="231F20"/>
            <w:sz w:val="24"/>
            <w:szCs w:val="24"/>
          </w:rPr>
          <w:delText xml:space="preserve"> ‘Los Primates’ is located in the mountains of the municipality of Colosó, Sucre. It is a regional forest reserve created in 1983, containing primary and secondary tropical dry forest. The mean annual temperature is 26.7ºC (min: 25.8ºC; max: 27.8ºC) with an annual precipitation of around 1337 mm (INDERENA, 1983; Hijmans et al</w:delText>
        </w:r>
        <w:r w:rsidRPr="00831745" w:rsidDel="00DD0C8C">
          <w:rPr>
            <w:rFonts w:ascii="Times New Roman" w:hAnsi="Times New Roman" w:cs="Times New Roman"/>
            <w:i/>
            <w:iCs/>
            <w:color w:val="231F20"/>
            <w:sz w:val="24"/>
            <w:szCs w:val="24"/>
          </w:rPr>
          <w:delText>.</w:delText>
        </w:r>
        <w:r w:rsidRPr="00831745" w:rsidDel="00DD0C8C">
          <w:rPr>
            <w:rFonts w:ascii="Times New Roman" w:hAnsi="Times New Roman" w:cs="Times New Roman"/>
            <w:color w:val="231F20"/>
            <w:sz w:val="24"/>
            <w:szCs w:val="24"/>
          </w:rPr>
          <w:delText xml:space="preserve"> 2005). The specimens of </w:delText>
        </w:r>
        <w:r w:rsidRPr="00831745" w:rsidDel="00DD0C8C">
          <w:rPr>
            <w:rFonts w:ascii="Times New Roman" w:hAnsi="Times New Roman" w:cs="Times New Roman"/>
            <w:i/>
            <w:iCs/>
            <w:color w:val="231F20"/>
            <w:sz w:val="24"/>
            <w:szCs w:val="24"/>
          </w:rPr>
          <w:delText>Rugitermes ursulae</w:delText>
        </w:r>
        <w:r w:rsidRPr="00831745" w:rsidDel="00DD0C8C">
          <w:rPr>
            <w:rFonts w:ascii="Times New Roman" w:hAnsi="Times New Roman" w:cs="Times New Roman"/>
            <w:color w:val="231F20"/>
            <w:sz w:val="24"/>
            <w:szCs w:val="24"/>
          </w:rPr>
          <w:delText xml:space="preserve"> </w:delText>
        </w:r>
        <w:r w:rsidRPr="00B12367" w:rsidDel="00DD0C8C">
          <w:rPr>
            <w:rFonts w:ascii="Times New Roman" w:hAnsi="Times New Roman" w:cs="Times New Roman"/>
            <w:color w:val="231F20"/>
            <w:sz w:val="24"/>
            <w:szCs w:val="24"/>
          </w:rPr>
          <w:delText>sp. nov.</w:delText>
        </w:r>
        <w:r w:rsidRPr="00737FAC" w:rsidDel="00DD0C8C">
          <w:rPr>
            <w:rFonts w:ascii="Times New Roman" w:hAnsi="Times New Roman" w:cs="Times New Roman"/>
            <w:color w:val="231F20"/>
            <w:sz w:val="24"/>
            <w:szCs w:val="24"/>
          </w:rPr>
          <w:delText xml:space="preserve"> </w:delText>
        </w:r>
        <w:r w:rsidRPr="00831745" w:rsidDel="00DD0C8C">
          <w:rPr>
            <w:rFonts w:ascii="Times New Roman" w:hAnsi="Times New Roman" w:cs="Times New Roman"/>
            <w:color w:val="231F20"/>
            <w:sz w:val="24"/>
            <w:szCs w:val="24"/>
          </w:rPr>
          <w:delText>were collected from a small, dry branch (ca 12 mm in diameter) of a leafless bush (Fig. S1).</w:delText>
        </w:r>
      </w:del>
    </w:p>
    <w:p w14:paraId="544C3F5B" w14:textId="428388C6" w:rsidR="00860FE6" w:rsidRPr="00831745" w:rsidDel="00DD0C8C" w:rsidRDefault="00860FE6" w:rsidP="00992450">
      <w:pPr>
        <w:spacing w:before="199" w:line="228" w:lineRule="auto"/>
        <w:rPr>
          <w:del w:id="700" w:author="Antonia Parvanova" w:date="2021-07-28T12:20:00Z"/>
          <w:rFonts w:ascii="Times New Roman" w:hAnsi="Times New Roman" w:cs="Times New Roman"/>
          <w:color w:val="231F20"/>
          <w:sz w:val="24"/>
          <w:szCs w:val="24"/>
        </w:rPr>
      </w:pPr>
      <w:del w:id="701" w:author="Antonia Parvanova" w:date="2021-07-28T12:20:00Z">
        <w:r w:rsidRPr="00831745" w:rsidDel="00DD0C8C">
          <w:rPr>
            <w:rFonts w:ascii="Times New Roman" w:hAnsi="Times New Roman" w:cs="Times New Roman"/>
            <w:b/>
            <w:bCs/>
            <w:color w:val="231F20"/>
            <w:sz w:val="24"/>
            <w:szCs w:val="24"/>
          </w:rPr>
          <w:delText>Etymology.</w:delText>
        </w:r>
        <w:r w:rsidRPr="00831745" w:rsidDel="00DD0C8C">
          <w:rPr>
            <w:rFonts w:ascii="Times New Roman" w:hAnsi="Times New Roman" w:cs="Times New Roman"/>
            <w:color w:val="231F20"/>
            <w:sz w:val="24"/>
            <w:szCs w:val="24"/>
          </w:rPr>
          <w:delText xml:space="preserve"> "Ursulae" derived from a diminutive of the Latin </w:delText>
        </w:r>
        <w:r w:rsidRPr="00831745" w:rsidDel="00DD0C8C">
          <w:rPr>
            <w:rFonts w:ascii="Times New Roman" w:hAnsi="Times New Roman" w:cs="Times New Roman"/>
            <w:i/>
            <w:iCs/>
            <w:color w:val="231F20"/>
            <w:sz w:val="24"/>
            <w:szCs w:val="24"/>
          </w:rPr>
          <w:delText>ursa</w:delText>
        </w:r>
        <w:r w:rsidRPr="00831745" w:rsidDel="00DD0C8C">
          <w:rPr>
            <w:rFonts w:ascii="Times New Roman" w:hAnsi="Times New Roman" w:cs="Times New Roman"/>
            <w:color w:val="231F20"/>
            <w:sz w:val="24"/>
            <w:szCs w:val="24"/>
          </w:rPr>
          <w:delText xml:space="preserve">, which means "little bear", in line with the small size of the species. Ursula is also the name of José Arcadio Buendía's wife in the novel "One hundred years of solitude” written by Gabriel García Márquez and represents an apology/symbolism for the spiritual engine, entrepreneurship, </w:delText>
        </w:r>
        <w:r w:rsidR="00737FAC" w:rsidDel="00DD0C8C">
          <w:rPr>
            <w:rFonts w:ascii="Times New Roman" w:hAnsi="Times New Roman" w:cs="Times New Roman"/>
            <w:color w:val="231F20"/>
            <w:sz w:val="24"/>
            <w:szCs w:val="24"/>
          </w:rPr>
          <w:delText xml:space="preserve">and </w:delText>
        </w:r>
        <w:r w:rsidRPr="00831745" w:rsidDel="00DD0C8C">
          <w:rPr>
            <w:rFonts w:ascii="Times New Roman" w:hAnsi="Times New Roman" w:cs="Times New Roman"/>
            <w:color w:val="231F20"/>
            <w:sz w:val="24"/>
            <w:szCs w:val="24"/>
          </w:rPr>
          <w:delText>hard and silent work of many women around the world.</w:delText>
        </w:r>
      </w:del>
    </w:p>
    <w:p w14:paraId="0C276273" w14:textId="4B22DB09" w:rsidR="00860FE6" w:rsidRPr="00831745" w:rsidDel="00DD0C8C" w:rsidRDefault="00860FE6" w:rsidP="00992450">
      <w:pPr>
        <w:pStyle w:val="BodyText"/>
        <w:spacing w:line="270" w:lineRule="exact"/>
        <w:rPr>
          <w:del w:id="702" w:author="Antonia Parvanova" w:date="2021-07-28T12:20:00Z"/>
          <w:rFonts w:ascii="Times New Roman" w:hAnsi="Times New Roman" w:cs="Times New Roman"/>
          <w:b/>
          <w:bCs/>
          <w:color w:val="231F20"/>
          <w:sz w:val="24"/>
          <w:szCs w:val="24"/>
        </w:rPr>
      </w:pPr>
    </w:p>
    <w:p w14:paraId="5DF887D4" w14:textId="2C0344E3" w:rsidR="00860FE6" w:rsidRPr="00831745" w:rsidDel="00DD0C8C" w:rsidRDefault="00860FE6" w:rsidP="00992450">
      <w:pPr>
        <w:pStyle w:val="BodyText"/>
        <w:spacing w:line="270" w:lineRule="exact"/>
        <w:rPr>
          <w:del w:id="703" w:author="Antonia Parvanova" w:date="2021-07-28T12:20:00Z"/>
        </w:rPr>
      </w:pPr>
      <w:del w:id="704" w:author="Antonia Parvanova" w:date="2021-07-28T12:20:00Z">
        <w:r w:rsidRPr="00831745" w:rsidDel="00DD0C8C">
          <w:rPr>
            <w:rFonts w:ascii="Times New Roman" w:hAnsi="Times New Roman" w:cs="Times New Roman"/>
            <w:b/>
            <w:bCs/>
            <w:color w:val="231F20"/>
            <w:sz w:val="24"/>
            <w:szCs w:val="24"/>
          </w:rPr>
          <w:delText>Molecular analysis of the COII fragment</w:delText>
        </w:r>
      </w:del>
    </w:p>
    <w:p w14:paraId="227FB6BF" w14:textId="2C6D888B" w:rsidR="00860FE6" w:rsidDel="00DD0C8C" w:rsidRDefault="00860FE6" w:rsidP="00992450">
      <w:pPr>
        <w:pStyle w:val="BodyText"/>
        <w:rPr>
          <w:del w:id="705" w:author="Antonia Parvanova" w:date="2021-07-28T12:20:00Z"/>
        </w:rPr>
      </w:pPr>
      <w:del w:id="706" w:author="Antonia Parvanova" w:date="2021-07-28T12:20:00Z">
        <w:r w:rsidRPr="00831745" w:rsidDel="00DD0C8C">
          <w:rPr>
            <w:rFonts w:ascii="Times New Roman" w:hAnsi="Times New Roman" w:cs="Times New Roman"/>
            <w:color w:val="231F20"/>
            <w:sz w:val="24"/>
            <w:szCs w:val="24"/>
          </w:rPr>
          <w:delText>The topology and splits inferred from the multiple sequence alignment of the</w:delText>
        </w:r>
        <w:r w:rsidDel="00DD0C8C">
          <w:rPr>
            <w:rFonts w:ascii="Times New Roman" w:hAnsi="Times New Roman" w:cs="Times New Roman"/>
            <w:color w:val="231F20"/>
            <w:sz w:val="24"/>
            <w:szCs w:val="24"/>
          </w:rPr>
          <w:delText xml:space="preserve"> COII fragment for all Kalotermitidae genera available in NCBI, and including our new species, revealed a COII ML gene tree that clearly separated </w:delText>
        </w:r>
        <w:r w:rsidRPr="00113E7A" w:rsidDel="00DD0C8C">
          <w:rPr>
            <w:rFonts w:ascii="Times New Roman" w:hAnsi="Times New Roman" w:cs="Times New Roman"/>
            <w:i/>
            <w:iCs/>
            <w:color w:val="231F20"/>
            <w:sz w:val="24"/>
            <w:szCs w:val="24"/>
          </w:rPr>
          <w:delText>R. ursula</w:delText>
        </w:r>
        <w:r w:rsidR="00955790" w:rsidDel="00DD0C8C">
          <w:rPr>
            <w:rFonts w:ascii="Times New Roman" w:hAnsi="Times New Roman" w:cs="Times New Roman"/>
            <w:i/>
            <w:iCs/>
            <w:color w:val="231F20"/>
            <w:sz w:val="24"/>
            <w:szCs w:val="24"/>
          </w:rPr>
          <w:delText>e</w:delText>
        </w:r>
        <w:r w:rsidDel="00DD0C8C">
          <w:rPr>
            <w:rFonts w:ascii="Times New Roman" w:hAnsi="Times New Roman" w:cs="Times New Roman"/>
            <w:color w:val="231F20"/>
            <w:sz w:val="24"/>
            <w:szCs w:val="24"/>
          </w:rPr>
          <w:delText xml:space="preserve"> </w:delText>
        </w:r>
        <w:r w:rsidRPr="00B12367" w:rsidDel="00DD0C8C">
          <w:rPr>
            <w:rFonts w:ascii="Times New Roman" w:hAnsi="Times New Roman" w:cs="Times New Roman"/>
            <w:color w:val="231F20"/>
            <w:sz w:val="24"/>
            <w:szCs w:val="24"/>
          </w:rPr>
          <w:delText>sp. nov.</w:delText>
        </w:r>
        <w:r w:rsidDel="00DD0C8C">
          <w:rPr>
            <w:rFonts w:ascii="Times New Roman" w:hAnsi="Times New Roman" w:cs="Times New Roman"/>
            <w:color w:val="231F20"/>
            <w:sz w:val="24"/>
            <w:szCs w:val="24"/>
          </w:rPr>
          <w:delText xml:space="preserve"> from the two other </w:delText>
        </w:r>
        <w:r w:rsidRPr="00E40C0C"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species with maximal BS support. Furthermore, it suggests that the genus </w:delText>
        </w:r>
        <w:r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is monophyletic (maximal BS support) and that it is the sister taxon of </w:delText>
        </w:r>
        <w:r w:rsidDel="00DD0C8C">
          <w:rPr>
            <w:rFonts w:ascii="Times New Roman" w:hAnsi="Times New Roman" w:cs="Times New Roman"/>
            <w:i/>
            <w:iCs/>
            <w:color w:val="231F20"/>
            <w:sz w:val="24"/>
            <w:szCs w:val="24"/>
          </w:rPr>
          <w:delText>Postelectrotermes</w:delText>
        </w:r>
        <w:r w:rsidDel="00DD0C8C">
          <w:rPr>
            <w:rFonts w:ascii="Times New Roman" w:hAnsi="Times New Roman" w:cs="Times New Roman"/>
            <w:color w:val="231F20"/>
            <w:sz w:val="24"/>
            <w:szCs w:val="24"/>
          </w:rPr>
          <w:delText>, however support values for the latter are low (19% BS; Fig. 4).</w:delText>
        </w:r>
      </w:del>
    </w:p>
    <w:p w14:paraId="189271FD" w14:textId="011BF479" w:rsidR="00860FE6" w:rsidDel="00DD0C8C" w:rsidRDefault="00860FE6" w:rsidP="00992450">
      <w:pPr>
        <w:pStyle w:val="BodyText"/>
        <w:rPr>
          <w:del w:id="707" w:author="Antonia Parvanova" w:date="2021-07-28T12:20:00Z"/>
          <w:rFonts w:ascii="Times New Roman" w:hAnsi="Times New Roman" w:cs="Times New Roman"/>
          <w:sz w:val="24"/>
          <w:szCs w:val="24"/>
        </w:rPr>
      </w:pPr>
    </w:p>
    <w:p w14:paraId="452BBE04" w14:textId="5881CDE8" w:rsidR="00860FE6" w:rsidDel="00DD0C8C" w:rsidRDefault="00860FE6" w:rsidP="00992450">
      <w:pPr>
        <w:pStyle w:val="BodyText"/>
        <w:rPr>
          <w:del w:id="708" w:author="Antonia Parvanova" w:date="2021-07-28T12:20:00Z"/>
          <w:rFonts w:ascii="Times New Roman" w:hAnsi="Times New Roman" w:cs="Times New Roman"/>
          <w:sz w:val="24"/>
          <w:szCs w:val="24"/>
        </w:rPr>
      </w:pPr>
      <w:del w:id="709" w:author="Antonia Parvanova" w:date="2021-07-28T12:20:00Z">
        <w:r w:rsidDel="00DD0C8C">
          <w:rPr>
            <w:rFonts w:ascii="Times New Roman" w:hAnsi="Times New Roman" w:cs="Times New Roman"/>
            <w:color w:val="231F20"/>
            <w:sz w:val="24"/>
            <w:szCs w:val="24"/>
          </w:rPr>
          <w:delText xml:space="preserve">The </w:delText>
        </w:r>
        <w:r w:rsidRPr="009C425D" w:rsidDel="00DD0C8C">
          <w:rPr>
            <w:rFonts w:ascii="Times New Roman" w:hAnsi="Times New Roman" w:cs="Times New Roman"/>
            <w:i/>
            <w:iCs/>
            <w:color w:val="231F20"/>
            <w:sz w:val="24"/>
            <w:szCs w:val="24"/>
          </w:rPr>
          <w:delText>p</w:delText>
        </w:r>
        <w:r w:rsidDel="00DD0C8C">
          <w:rPr>
            <w:rFonts w:ascii="Times New Roman" w:hAnsi="Times New Roman" w:cs="Times New Roman"/>
            <w:color w:val="231F20"/>
            <w:sz w:val="24"/>
            <w:szCs w:val="24"/>
          </w:rPr>
          <w:delText xml:space="preserve">-distance analyses revealed that the barcode sequences most similar to </w:delText>
        </w:r>
        <w:r w:rsidDel="00DD0C8C">
          <w:rPr>
            <w:rFonts w:ascii="Times New Roman" w:hAnsi="Times New Roman" w:cs="Times New Roman"/>
            <w:i/>
            <w:iCs/>
            <w:color w:val="231F20"/>
            <w:sz w:val="24"/>
            <w:szCs w:val="24"/>
          </w:rPr>
          <w:delText>R</w:delText>
        </w:r>
        <w:r w:rsidDel="00DD0C8C">
          <w:rPr>
            <w:rFonts w:ascii="Times New Roman" w:hAnsi="Times New Roman" w:cs="Times New Roman"/>
            <w:color w:val="231F20"/>
            <w:sz w:val="24"/>
            <w:szCs w:val="24"/>
          </w:rPr>
          <w:delText xml:space="preserve">. </w:delText>
        </w:r>
        <w:r w:rsidDel="00DD0C8C">
          <w:rPr>
            <w:rFonts w:ascii="Times New Roman" w:hAnsi="Times New Roman" w:cs="Times New Roman"/>
            <w:i/>
            <w:iCs/>
            <w:color w:val="231F20"/>
            <w:sz w:val="24"/>
            <w:szCs w:val="24"/>
          </w:rPr>
          <w:delText>ursulae</w:delText>
        </w:r>
        <w:r w:rsidDel="00DD0C8C">
          <w:rPr>
            <w:rFonts w:ascii="Times New Roman" w:hAnsi="Times New Roman" w:cs="Times New Roman"/>
            <w:color w:val="231F20"/>
            <w:sz w:val="24"/>
            <w:szCs w:val="24"/>
          </w:rPr>
          <w:delText xml:space="preserve"> </w:delText>
        </w:r>
        <w:r w:rsidRPr="00970873" w:rsidDel="00DD0C8C">
          <w:rPr>
            <w:rFonts w:ascii="Times New Roman" w:hAnsi="Times New Roman" w:cs="Times New Roman"/>
            <w:color w:val="231F20"/>
            <w:sz w:val="24"/>
            <w:szCs w:val="24"/>
          </w:rPr>
          <w:delText xml:space="preserve">(accession number: </w:delText>
        </w:r>
        <w:r w:rsidRPr="009C4826" w:rsidDel="00DD0C8C">
          <w:rPr>
            <w:rFonts w:ascii="Times New Roman" w:hAnsi="Times New Roman" w:cs="Times New Roman"/>
            <w:color w:val="222222"/>
            <w:sz w:val="24"/>
            <w:szCs w:val="24"/>
            <w:shd w:val="clear" w:color="auto" w:fill="FFFFFF"/>
          </w:rPr>
          <w:delText>MW600961</w:delText>
        </w:r>
        <w:r w:rsidDel="00DD0C8C">
          <w:rPr>
            <w:rFonts w:ascii="Times New Roman" w:hAnsi="Times New Roman" w:cs="Times New Roman"/>
            <w:color w:val="222222"/>
            <w:sz w:val="24"/>
            <w:szCs w:val="24"/>
            <w:shd w:val="clear" w:color="auto" w:fill="FFFFFF"/>
          </w:rPr>
          <w:delText xml:space="preserve">) </w:delText>
        </w:r>
        <w:r w:rsidDel="00DD0C8C">
          <w:rPr>
            <w:rFonts w:ascii="Times New Roman" w:hAnsi="Times New Roman" w:cs="Times New Roman"/>
            <w:color w:val="231F20"/>
            <w:sz w:val="24"/>
            <w:szCs w:val="24"/>
          </w:rPr>
          <w:delText xml:space="preserve">belonged to </w:delText>
        </w:r>
        <w:bookmarkStart w:id="710" w:name="__DdeLink__5871_803532214"/>
        <w:r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sp. A TB-2014</w:delText>
        </w:r>
        <w:bookmarkEnd w:id="710"/>
        <w:r w:rsidDel="00DD0C8C">
          <w:rPr>
            <w:rFonts w:ascii="Times New Roman" w:hAnsi="Times New Roman" w:cs="Times New Roman"/>
            <w:color w:val="231F20"/>
            <w:sz w:val="24"/>
            <w:szCs w:val="24"/>
          </w:rPr>
          <w:delText xml:space="preserve"> (accession </w:delText>
        </w:r>
        <w:r w:rsidDel="00DD0C8C">
          <w:rPr>
            <w:rFonts w:ascii="Times New Roman" w:hAnsi="Times New Roman" w:cs="Times New Roman"/>
            <w:sz w:val="24"/>
            <w:szCs w:val="24"/>
          </w:rPr>
          <w:delText xml:space="preserve">number: KP026284.1) and </w:delText>
        </w:r>
        <w:r w:rsidDel="00DD0C8C">
          <w:rPr>
            <w:rFonts w:ascii="Times New Roman" w:hAnsi="Times New Roman" w:cs="Times New Roman"/>
            <w:i/>
            <w:iCs/>
            <w:sz w:val="24"/>
            <w:szCs w:val="24"/>
          </w:rPr>
          <w:delText>Rugitermes</w:delText>
        </w:r>
        <w:r w:rsidDel="00DD0C8C">
          <w:rPr>
            <w:rFonts w:ascii="Times New Roman" w:hAnsi="Times New Roman" w:cs="Times New Roman"/>
            <w:sz w:val="24"/>
            <w:szCs w:val="24"/>
          </w:rPr>
          <w:delText xml:space="preserve"> ADD 2015-29 </w:delText>
        </w:r>
        <w:r w:rsidDel="00DD0C8C">
          <w:rPr>
            <w:rFonts w:ascii="Times New Roman" w:hAnsi="Times New Roman" w:cs="Times New Roman"/>
            <w:color w:val="231F20"/>
            <w:sz w:val="24"/>
            <w:szCs w:val="24"/>
          </w:rPr>
          <w:delText>(</w:delText>
        </w:r>
        <w:r w:rsidRPr="00970873" w:rsidDel="00DD0C8C">
          <w:rPr>
            <w:rFonts w:ascii="Times New Roman" w:hAnsi="Times New Roman" w:cs="Times New Roman"/>
            <w:color w:val="231F20"/>
            <w:sz w:val="24"/>
            <w:szCs w:val="24"/>
          </w:rPr>
          <w:delText xml:space="preserve">accession number: </w:delText>
        </w:r>
        <w:r w:rsidRPr="009C4826" w:rsidDel="00DD0C8C">
          <w:rPr>
            <w:rFonts w:ascii="Times New Roman" w:hAnsi="Times New Roman" w:cs="Times New Roman"/>
            <w:color w:val="222222"/>
            <w:sz w:val="24"/>
            <w:szCs w:val="24"/>
            <w:shd w:val="clear" w:color="auto" w:fill="FFFFFF"/>
          </w:rPr>
          <w:delText>MW60096</w:delText>
        </w:r>
        <w:r w:rsidDel="00DD0C8C">
          <w:rPr>
            <w:rFonts w:ascii="Times New Roman" w:hAnsi="Times New Roman" w:cs="Times New Roman"/>
            <w:color w:val="222222"/>
            <w:sz w:val="24"/>
            <w:szCs w:val="24"/>
            <w:shd w:val="clear" w:color="auto" w:fill="FFFFFF"/>
          </w:rPr>
          <w:delText>2</w:delText>
        </w:r>
        <w:r w:rsidDel="00DD0C8C">
          <w:rPr>
            <w:rFonts w:ascii="Times New Roman" w:hAnsi="Times New Roman" w:cs="Times New Roman"/>
            <w:sz w:val="24"/>
            <w:szCs w:val="24"/>
          </w:rPr>
          <w:delText>); they shared 87% and 86% sequence similarity (</w:delText>
        </w:r>
        <w:r w:rsidDel="00DD0C8C">
          <w:rPr>
            <w:rFonts w:ascii="Times New Roman" w:hAnsi="Times New Roman" w:cs="Times New Roman"/>
            <w:i/>
            <w:iCs/>
            <w:sz w:val="24"/>
            <w:szCs w:val="24"/>
          </w:rPr>
          <w:delText>p</w:delText>
        </w:r>
        <w:r w:rsidDel="00DD0C8C">
          <w:rPr>
            <w:rFonts w:ascii="Times New Roman" w:hAnsi="Times New Roman" w:cs="Times New Roman"/>
            <w:sz w:val="24"/>
            <w:szCs w:val="24"/>
          </w:rPr>
          <w:delText>-distance), respectively (Table S2).</w:delText>
        </w:r>
        <w:bookmarkStart w:id="711" w:name="Discussion"/>
        <w:bookmarkEnd w:id="711"/>
      </w:del>
    </w:p>
    <w:p w14:paraId="3A2587C1" w14:textId="54D7F21E" w:rsidR="00860FE6" w:rsidDel="00DD0C8C" w:rsidRDefault="00860FE6" w:rsidP="00992450">
      <w:pPr>
        <w:rPr>
          <w:del w:id="712" w:author="Antonia Parvanova" w:date="2021-07-28T12:20:00Z"/>
          <w:rFonts w:ascii="Times New Roman" w:hAnsi="Times New Roman" w:cs="Times New Roman"/>
          <w:sz w:val="24"/>
          <w:szCs w:val="24"/>
        </w:rPr>
      </w:pPr>
      <w:del w:id="713" w:author="Antonia Parvanova" w:date="2021-07-28T12:20:00Z">
        <w:r w:rsidDel="00DD0C8C">
          <w:rPr>
            <w:rFonts w:ascii="Times New Roman" w:hAnsi="Times New Roman" w:cs="Times New Roman"/>
            <w:sz w:val="24"/>
            <w:szCs w:val="24"/>
          </w:rPr>
          <w:br w:type="page"/>
        </w:r>
      </w:del>
    </w:p>
    <w:p w14:paraId="4CD5CAF5" w14:textId="1FF8F917" w:rsidR="00860FE6" w:rsidDel="00DD0C8C" w:rsidRDefault="00831745" w:rsidP="00992450">
      <w:pPr>
        <w:spacing w:before="101" w:line="247" w:lineRule="auto"/>
        <w:ind w:right="126"/>
        <w:rPr>
          <w:del w:id="714" w:author="Antonia Parvanova" w:date="2021-07-28T12:20:00Z"/>
          <w:rFonts w:ascii="Times New Roman" w:hAnsi="Times New Roman" w:cs="Times New Roman"/>
          <w:b/>
          <w:bCs/>
          <w:color w:val="231F20"/>
          <w:sz w:val="24"/>
          <w:szCs w:val="24"/>
        </w:rPr>
      </w:pPr>
      <w:del w:id="715" w:author="Antonia Parvanova" w:date="2021-07-28T12:20:00Z">
        <w:r w:rsidRPr="005D64A8" w:rsidDel="00DD0C8C">
          <w:rPr>
            <w:rFonts w:ascii="Times New Roman" w:hAnsi="Times New Roman" w:cs="Times New Roman"/>
            <w:b/>
            <w:bCs/>
            <w:noProof/>
            <w:color w:val="231F20"/>
            <w:sz w:val="24"/>
            <w:szCs w:val="24"/>
          </w:rPr>
          <w:drawing>
            <wp:inline distT="0" distB="0" distL="0" distR="0" wp14:anchorId="5A7C0BC0" wp14:editId="63DB9BAA">
              <wp:extent cx="5302885" cy="45853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885" cy="4585335"/>
                      </a:xfrm>
                      <a:prstGeom prst="rect">
                        <a:avLst/>
                      </a:prstGeom>
                      <a:noFill/>
                      <a:ln>
                        <a:noFill/>
                      </a:ln>
                    </pic:spPr>
                  </pic:pic>
                </a:graphicData>
              </a:graphic>
            </wp:inline>
          </w:drawing>
        </w:r>
      </w:del>
    </w:p>
    <w:p w14:paraId="40D7FCA9" w14:textId="7CBF4467" w:rsidR="00860FE6" w:rsidDel="00DD0C8C" w:rsidRDefault="00860FE6" w:rsidP="00992450">
      <w:pPr>
        <w:rPr>
          <w:del w:id="716" w:author="Antonia Parvanova" w:date="2021-07-28T12:20:00Z"/>
        </w:rPr>
      </w:pPr>
      <w:del w:id="717" w:author="Antonia Parvanova" w:date="2021-07-28T12:20:00Z">
        <w:r w:rsidDel="00DD0C8C">
          <w:rPr>
            <w:rFonts w:ascii="Times New Roman" w:hAnsi="Times New Roman" w:cs="Times New Roman"/>
            <w:b/>
            <w:bCs/>
            <w:color w:val="231F20"/>
            <w:sz w:val="24"/>
            <w:szCs w:val="24"/>
          </w:rPr>
          <w:delText>Figure 4.</w:delText>
        </w:r>
        <w:r w:rsidDel="00DD0C8C">
          <w:rPr>
            <w:rFonts w:ascii="Times New Roman" w:hAnsi="Times New Roman" w:cs="Times New Roman"/>
            <w:color w:val="231F20"/>
            <w:sz w:val="24"/>
            <w:szCs w:val="24"/>
          </w:rPr>
          <w:delText xml:space="preserve"> Maximum likelihood (ML) tree inferred from COII mtDNA gene sequences of 30 species of Kalotermitidae, including the woodroach, </w:delText>
        </w:r>
        <w:r w:rsidRPr="00A17DB7" w:rsidDel="00DD0C8C">
          <w:rPr>
            <w:rFonts w:ascii="Times New Roman" w:hAnsi="Times New Roman" w:cs="Times New Roman"/>
            <w:i/>
            <w:iCs/>
            <w:color w:val="231F20"/>
            <w:sz w:val="24"/>
            <w:szCs w:val="24"/>
          </w:rPr>
          <w:delText>Cryptocercus punctulatus</w:delText>
        </w:r>
        <w:r w:rsidDel="00DD0C8C">
          <w:rPr>
            <w:rFonts w:ascii="Times New Roman" w:hAnsi="Times New Roman" w:cs="Times New Roman"/>
            <w:color w:val="231F20"/>
            <w:sz w:val="24"/>
            <w:szCs w:val="24"/>
          </w:rPr>
          <w:delText xml:space="preserve">, as outgroup. Numbers before the splits show statistical bootstrap support (BS). Terminals are labeled with the respective NCBI access numbers and genus or species name. </w:delText>
        </w:r>
        <w:r w:rsidDel="00DD0C8C">
          <w:rPr>
            <w:rFonts w:ascii="Times New Roman" w:hAnsi="Times New Roman" w:cs="Times New Roman"/>
            <w:i/>
            <w:iCs/>
            <w:color w:val="231F20"/>
            <w:sz w:val="24"/>
            <w:szCs w:val="24"/>
          </w:rPr>
          <w:delText>Rugitermes ursulae</w:delText>
        </w:r>
        <w:r w:rsidDel="00DD0C8C">
          <w:rPr>
            <w:rFonts w:ascii="Times New Roman" w:hAnsi="Times New Roman" w:cs="Times New Roman"/>
            <w:color w:val="231F20"/>
            <w:sz w:val="24"/>
            <w:szCs w:val="24"/>
          </w:rPr>
          <w:delText xml:space="preserve"> </w:delText>
        </w:r>
        <w:r w:rsidRPr="00B12367" w:rsidDel="00DD0C8C">
          <w:rPr>
            <w:rFonts w:ascii="Times New Roman" w:hAnsi="Times New Roman" w:cs="Times New Roman"/>
            <w:color w:val="231F20"/>
            <w:sz w:val="24"/>
            <w:szCs w:val="24"/>
          </w:rPr>
          <w:delText>sp. nov</w:delText>
        </w:r>
        <w:r w:rsidRPr="00737FAC" w:rsidDel="00DD0C8C">
          <w:rPr>
            <w:rFonts w:ascii="Times New Roman" w:hAnsi="Times New Roman" w:cs="Times New Roman"/>
            <w:color w:val="231F20"/>
            <w:sz w:val="24"/>
            <w:szCs w:val="24"/>
          </w:rPr>
          <w:delText>.</w:delText>
        </w:r>
        <w:r w:rsidDel="00DD0C8C">
          <w:rPr>
            <w:rFonts w:ascii="Times New Roman" w:hAnsi="Times New Roman" w:cs="Times New Roman"/>
            <w:color w:val="231F20"/>
            <w:sz w:val="24"/>
            <w:szCs w:val="24"/>
          </w:rPr>
          <w:delText xml:space="preserve"> is shown in bold.</w:delText>
        </w:r>
      </w:del>
    </w:p>
    <w:p w14:paraId="3904A933" w14:textId="50B00F04" w:rsidR="00860FE6" w:rsidDel="00DD0C8C" w:rsidRDefault="00860FE6" w:rsidP="00992450">
      <w:pPr>
        <w:rPr>
          <w:del w:id="718" w:author="Antonia Parvanova" w:date="2021-07-28T12:20:00Z"/>
        </w:rPr>
      </w:pPr>
    </w:p>
    <w:p w14:paraId="02DBE026" w14:textId="0D3CE000" w:rsidR="00860FE6" w:rsidDel="00DD0C8C" w:rsidRDefault="00860FE6" w:rsidP="00992450">
      <w:pPr>
        <w:rPr>
          <w:del w:id="719" w:author="Antonia Parvanova" w:date="2021-07-28T12:20:00Z"/>
        </w:rPr>
      </w:pPr>
    </w:p>
    <w:p w14:paraId="4832C462" w14:textId="4A84FDF2" w:rsidR="00860FE6" w:rsidDel="00DD0C8C" w:rsidRDefault="00860FE6" w:rsidP="00992450">
      <w:pPr>
        <w:pStyle w:val="Heading1"/>
        <w:ind w:left="0"/>
        <w:rPr>
          <w:del w:id="720" w:author="Antonia Parvanova" w:date="2021-07-28T12:20:00Z"/>
          <w:rFonts w:ascii="Times New Roman" w:hAnsi="Times New Roman" w:cs="Times New Roman"/>
          <w:sz w:val="24"/>
          <w:szCs w:val="24"/>
        </w:rPr>
      </w:pPr>
      <w:del w:id="721" w:author="Antonia Parvanova" w:date="2021-07-28T12:20:00Z">
        <w:r w:rsidDel="00DD0C8C">
          <w:rPr>
            <w:rFonts w:ascii="Times New Roman" w:hAnsi="Times New Roman" w:cs="Times New Roman"/>
            <w:color w:val="231F20"/>
            <w:w w:val="105"/>
            <w:sz w:val="24"/>
            <w:szCs w:val="24"/>
          </w:rPr>
          <w:delText>Discussion</w:delText>
        </w:r>
      </w:del>
    </w:p>
    <w:p w14:paraId="5EA4AE61" w14:textId="5508D763" w:rsidR="00860FE6" w:rsidDel="00DD0C8C" w:rsidRDefault="00860FE6" w:rsidP="00992450">
      <w:pPr>
        <w:pStyle w:val="BodyText"/>
        <w:spacing w:before="173" w:line="220" w:lineRule="auto"/>
        <w:rPr>
          <w:del w:id="722" w:author="Antonia Parvanova" w:date="2021-07-28T12:20:00Z"/>
          <w:rFonts w:ascii="Times New Roman" w:hAnsi="Times New Roman" w:cs="Times New Roman"/>
          <w:color w:val="231F20"/>
          <w:sz w:val="24"/>
          <w:szCs w:val="24"/>
        </w:rPr>
      </w:pPr>
      <w:del w:id="723" w:author="Antonia Parvanova" w:date="2021-07-28T12:20:00Z">
        <w:r w:rsidDel="00DD0C8C">
          <w:rPr>
            <w:rFonts w:ascii="Times New Roman" w:hAnsi="Times New Roman" w:cs="Times New Roman"/>
            <w:color w:val="231F20"/>
            <w:spacing w:val="-3"/>
            <w:sz w:val="24"/>
            <w:szCs w:val="24"/>
          </w:rPr>
          <w:delText>The Caribbean</w:delText>
        </w:r>
        <w:r w:rsidDel="00DD0C8C">
          <w:rPr>
            <w:rFonts w:ascii="Times New Roman" w:hAnsi="Times New Roman" w:cs="Times New Roman"/>
            <w:color w:val="231F20"/>
            <w:spacing w:val="-14"/>
            <w:sz w:val="24"/>
            <w:szCs w:val="24"/>
          </w:rPr>
          <w:delText xml:space="preserve"> </w:delText>
        </w:r>
        <w:r w:rsidDel="00DD0C8C">
          <w:rPr>
            <w:rFonts w:ascii="Times New Roman" w:hAnsi="Times New Roman" w:cs="Times New Roman"/>
            <w:color w:val="231F20"/>
            <w:spacing w:val="-3"/>
            <w:sz w:val="24"/>
            <w:szCs w:val="24"/>
          </w:rPr>
          <w:delText>Region of Colombia is rich in Kalotermitidae</w:delText>
        </w:r>
        <w:r w:rsidDel="00DD0C8C">
          <w:rPr>
            <w:rFonts w:ascii="Times New Roman" w:hAnsi="Times New Roman" w:cs="Times New Roman"/>
            <w:color w:val="231F20"/>
            <w:spacing w:val="-14"/>
            <w:sz w:val="24"/>
            <w:szCs w:val="24"/>
          </w:rPr>
          <w:delText xml:space="preserve"> </w:delText>
        </w:r>
        <w:r w:rsidDel="00DD0C8C">
          <w:rPr>
            <w:rFonts w:ascii="Times New Roman" w:hAnsi="Times New Roman" w:cs="Times New Roman"/>
            <w:color w:val="231F20"/>
            <w:sz w:val="24"/>
            <w:szCs w:val="24"/>
          </w:rPr>
          <w:delText>and the tropical dry forest supports a high species diversity for this family (Casalla et al. 2016a, 2016b; Casalla and Korb 2019; Pinzón et al. 2020).</w:delText>
        </w:r>
      </w:del>
    </w:p>
    <w:p w14:paraId="6EC2BAB8" w14:textId="0AD4D8FB" w:rsidR="00860FE6" w:rsidDel="00DD0C8C" w:rsidRDefault="00860FE6" w:rsidP="00992450">
      <w:pPr>
        <w:pStyle w:val="BodyText"/>
        <w:spacing w:before="173" w:line="220" w:lineRule="auto"/>
        <w:rPr>
          <w:del w:id="724" w:author="Antonia Parvanova" w:date="2021-07-28T12:20:00Z"/>
        </w:rPr>
      </w:pPr>
      <w:del w:id="725" w:author="Antonia Parvanova" w:date="2021-07-28T12:20:00Z">
        <w:r w:rsidDel="00DD0C8C">
          <w:rPr>
            <w:rFonts w:ascii="Times New Roman" w:hAnsi="Times New Roman" w:cs="Times New Roman"/>
            <w:color w:val="231F20"/>
            <w:sz w:val="24"/>
            <w:szCs w:val="24"/>
          </w:rPr>
          <w:delText>The phylogenetic relationships within the Kalotermitidae are not clearly resolved among the most recently discovered genera (Krishna 1961; Krishna et al</w:delText>
        </w:r>
        <w:r w:rsidDel="00DD0C8C">
          <w:rPr>
            <w:rFonts w:ascii="Times New Roman" w:hAnsi="Times New Roman" w:cs="Times New Roman"/>
            <w:i/>
            <w:iCs/>
            <w:color w:val="231F20"/>
            <w:sz w:val="24"/>
            <w:szCs w:val="24"/>
          </w:rPr>
          <w:delText>.</w:delText>
        </w:r>
        <w:r w:rsidDel="00DD0C8C">
          <w:rPr>
            <w:rFonts w:ascii="Times New Roman" w:hAnsi="Times New Roman" w:cs="Times New Roman"/>
            <w:color w:val="231F20"/>
            <w:sz w:val="24"/>
            <w:szCs w:val="24"/>
          </w:rPr>
          <w:delText xml:space="preserve"> 2013). Molecular markers have helped to resolve the evolutionary relationships among termites (</w:delText>
        </w:r>
        <w:r w:rsidRPr="007E6C34" w:rsidDel="00DD0C8C">
          <w:rPr>
            <w:rFonts w:ascii="Times New Roman" w:hAnsi="Times New Roman" w:cs="Times New Roman"/>
            <w:color w:val="231F20"/>
            <w:spacing w:val="-3"/>
            <w:sz w:val="24"/>
            <w:szCs w:val="24"/>
          </w:rPr>
          <w:delText>Bourguignon</w:delText>
        </w:r>
        <w:r w:rsidRPr="0053484C" w:rsidDel="00DD0C8C">
          <w:rPr>
            <w:rFonts w:ascii="Times New Roman" w:hAnsi="Times New Roman" w:cs="Times New Roman"/>
            <w:color w:val="231F20"/>
            <w:spacing w:val="-3"/>
            <w:sz w:val="24"/>
            <w:szCs w:val="24"/>
          </w:rPr>
          <w:delText xml:space="preserve"> </w:delText>
        </w:r>
        <w:r w:rsidDel="00DD0C8C">
          <w:rPr>
            <w:rFonts w:ascii="Times New Roman" w:hAnsi="Times New Roman" w:cs="Times New Roman"/>
            <w:color w:val="231F20"/>
            <w:sz w:val="24"/>
            <w:szCs w:val="24"/>
          </w:rPr>
          <w:delText>et al. 2015) but for some termite families such as the Kalotermitidae hurdles still persist. Thompson et al</w:delText>
        </w:r>
        <w:r w:rsidDel="00DD0C8C">
          <w:rPr>
            <w:rFonts w:ascii="Times New Roman" w:hAnsi="Times New Roman" w:cs="Times New Roman"/>
            <w:i/>
            <w:iCs/>
            <w:color w:val="231F20"/>
            <w:sz w:val="24"/>
            <w:szCs w:val="24"/>
          </w:rPr>
          <w:delText>.</w:delText>
        </w:r>
        <w:r w:rsidDel="00DD0C8C">
          <w:rPr>
            <w:rFonts w:ascii="Times New Roman" w:hAnsi="Times New Roman" w:cs="Times New Roman"/>
            <w:color w:val="231F20"/>
            <w:sz w:val="24"/>
            <w:szCs w:val="24"/>
          </w:rPr>
          <w:delText xml:space="preserve"> (2000), using COII and cytochrome B sequences, inferred the phylogeny of Kalotermitidae of the Australian region. In addition to describing a new species, we used the generated COII sequences </w:delText>
        </w:r>
        <w:r w:rsidR="00737FAC" w:rsidDel="00DD0C8C">
          <w:rPr>
            <w:rFonts w:ascii="Times New Roman" w:hAnsi="Times New Roman" w:cs="Times New Roman"/>
            <w:color w:val="231F20"/>
            <w:sz w:val="24"/>
            <w:szCs w:val="24"/>
          </w:rPr>
          <w:delText xml:space="preserve">in an effort </w:delText>
        </w:r>
        <w:r w:rsidDel="00DD0C8C">
          <w:rPr>
            <w:rFonts w:ascii="Times New Roman" w:hAnsi="Times New Roman" w:cs="Times New Roman"/>
            <w:color w:val="231F20"/>
            <w:sz w:val="24"/>
            <w:szCs w:val="24"/>
          </w:rPr>
          <w:delText xml:space="preserve">to obtain better resolution of the phylogenetic relationships among the Kalotermitidae. We use representatives of 18 genera from all over the world (Table 1). However, the relationships </w:delText>
        </w:r>
        <w:r w:rsidR="005D64A8" w:rsidDel="00DD0C8C">
          <w:rPr>
            <w:rFonts w:ascii="Times New Roman" w:hAnsi="Times New Roman" w:cs="Times New Roman"/>
            <w:color w:val="231F20"/>
            <w:sz w:val="24"/>
            <w:szCs w:val="24"/>
          </w:rPr>
          <w:delText xml:space="preserve">among genera </w:delText>
        </w:r>
        <w:r w:rsidDel="00DD0C8C">
          <w:rPr>
            <w:rFonts w:ascii="Times New Roman" w:hAnsi="Times New Roman" w:cs="Times New Roman"/>
            <w:color w:val="231F20"/>
            <w:sz w:val="24"/>
            <w:szCs w:val="24"/>
          </w:rPr>
          <w:delText xml:space="preserve">could not </w:delText>
        </w:r>
        <w:r w:rsidR="00737FAC" w:rsidDel="00DD0C8C">
          <w:rPr>
            <w:rFonts w:ascii="Times New Roman" w:hAnsi="Times New Roman" w:cs="Times New Roman"/>
            <w:color w:val="231F20"/>
            <w:sz w:val="24"/>
            <w:szCs w:val="24"/>
          </w:rPr>
          <w:delText xml:space="preserve">be </w:delText>
        </w:r>
        <w:r w:rsidDel="00DD0C8C">
          <w:rPr>
            <w:rFonts w:ascii="Times New Roman" w:hAnsi="Times New Roman" w:cs="Times New Roman"/>
            <w:color w:val="231F20"/>
            <w:sz w:val="24"/>
            <w:szCs w:val="24"/>
          </w:rPr>
          <w:delText>clearly</w:delText>
        </w:r>
        <w:r w:rsidR="005D64A8" w:rsidDel="00DD0C8C">
          <w:rPr>
            <w:rFonts w:ascii="Times New Roman" w:hAnsi="Times New Roman" w:cs="Times New Roman"/>
            <w:color w:val="231F20"/>
            <w:sz w:val="24"/>
            <w:szCs w:val="24"/>
          </w:rPr>
          <w:delText xml:space="preserve"> resolved </w:delText>
        </w:r>
        <w:r w:rsidDel="00DD0C8C">
          <w:rPr>
            <w:rFonts w:ascii="Times New Roman" w:hAnsi="Times New Roman" w:cs="Times New Roman"/>
            <w:color w:val="231F20"/>
            <w:sz w:val="24"/>
            <w:szCs w:val="24"/>
          </w:rPr>
          <w:delText>(Fig. 4). Clearly, more i</w:delText>
        </w:r>
        <w:r w:rsidRPr="009F72EF" w:rsidDel="00DD0C8C">
          <w:rPr>
            <w:rFonts w:ascii="Times New Roman" w:hAnsi="Times New Roman" w:cs="Times New Roman"/>
            <w:color w:val="231F20"/>
            <w:sz w:val="24"/>
            <w:szCs w:val="24"/>
          </w:rPr>
          <w:delText xml:space="preserve">ntegrative studies </w:delText>
        </w:r>
        <w:r w:rsidDel="00DD0C8C">
          <w:rPr>
            <w:rFonts w:ascii="Times New Roman" w:hAnsi="Times New Roman" w:cs="Times New Roman"/>
            <w:color w:val="231F20"/>
            <w:sz w:val="24"/>
            <w:szCs w:val="24"/>
          </w:rPr>
          <w:delText xml:space="preserve">that combine additional </w:delText>
        </w:r>
        <w:r w:rsidRPr="009F72EF" w:rsidDel="00DD0C8C">
          <w:rPr>
            <w:rFonts w:ascii="Times New Roman" w:hAnsi="Times New Roman" w:cs="Times New Roman"/>
            <w:color w:val="231F20"/>
            <w:sz w:val="24"/>
            <w:szCs w:val="24"/>
          </w:rPr>
          <w:delText>molecular</w:delText>
        </w:r>
        <w:r w:rsidDel="00DD0C8C">
          <w:rPr>
            <w:rFonts w:ascii="Times New Roman" w:hAnsi="Times New Roman" w:cs="Times New Roman"/>
            <w:color w:val="231F20"/>
            <w:sz w:val="24"/>
            <w:szCs w:val="24"/>
          </w:rPr>
          <w:delText xml:space="preserve">, </w:delText>
        </w:r>
        <w:r w:rsidRPr="009F72EF" w:rsidDel="00DD0C8C">
          <w:rPr>
            <w:rFonts w:ascii="Times New Roman" w:hAnsi="Times New Roman" w:cs="Times New Roman"/>
            <w:color w:val="231F20"/>
            <w:sz w:val="24"/>
            <w:szCs w:val="24"/>
          </w:rPr>
          <w:delText>morphological</w:delText>
        </w:r>
        <w:r w:rsidDel="00DD0C8C">
          <w:rPr>
            <w:rFonts w:ascii="Times New Roman" w:hAnsi="Times New Roman" w:cs="Times New Roman"/>
            <w:color w:val="231F20"/>
            <w:sz w:val="24"/>
            <w:szCs w:val="24"/>
          </w:rPr>
          <w:delText xml:space="preserve">, and </w:delText>
        </w:r>
        <w:r w:rsidRPr="009F72EF" w:rsidDel="00DD0C8C">
          <w:rPr>
            <w:rFonts w:ascii="Times New Roman" w:hAnsi="Times New Roman" w:cs="Times New Roman"/>
            <w:color w:val="231F20"/>
            <w:sz w:val="24"/>
            <w:szCs w:val="24"/>
          </w:rPr>
          <w:delText>ecological data</w:delText>
        </w:r>
        <w:r w:rsidDel="00DD0C8C">
          <w:rPr>
            <w:rFonts w:ascii="Times New Roman" w:hAnsi="Times New Roman" w:cs="Times New Roman"/>
            <w:color w:val="231F20"/>
            <w:sz w:val="24"/>
            <w:szCs w:val="24"/>
          </w:rPr>
          <w:delText xml:space="preserve"> are needed. For our study, phylogenetic reconstruction was mainly applied to test whether </w:delText>
        </w:r>
        <w:r w:rsidRPr="004658FD" w:rsidDel="00DD0C8C">
          <w:rPr>
            <w:rFonts w:ascii="Times New Roman" w:hAnsi="Times New Roman" w:cs="Times New Roman"/>
            <w:i/>
            <w:iCs/>
            <w:color w:val="231F20"/>
            <w:sz w:val="24"/>
            <w:szCs w:val="24"/>
          </w:rPr>
          <w:delText xml:space="preserve">R. </w:delText>
        </w:r>
        <w:r w:rsidDel="00DD0C8C">
          <w:rPr>
            <w:rFonts w:ascii="Times New Roman" w:hAnsi="Times New Roman" w:cs="Times New Roman"/>
            <w:i/>
            <w:iCs/>
            <w:color w:val="231F20"/>
            <w:sz w:val="24"/>
            <w:szCs w:val="24"/>
          </w:rPr>
          <w:delText>ursulae</w:delText>
        </w:r>
        <w:r w:rsidRPr="004658FD" w:rsidDel="00DD0C8C">
          <w:rPr>
            <w:rFonts w:ascii="Times New Roman" w:hAnsi="Times New Roman" w:cs="Times New Roman"/>
            <w:i/>
            <w:iCs/>
            <w:color w:val="231F20"/>
            <w:sz w:val="24"/>
            <w:szCs w:val="24"/>
          </w:rPr>
          <w:delText xml:space="preserve"> </w:delText>
        </w:r>
        <w:r w:rsidDel="00DD0C8C">
          <w:rPr>
            <w:rFonts w:ascii="Times New Roman" w:hAnsi="Times New Roman" w:cs="Times New Roman"/>
            <w:color w:val="231F20"/>
            <w:sz w:val="24"/>
            <w:szCs w:val="24"/>
          </w:rPr>
          <w:delText xml:space="preserve">differed genetically from other </w:delText>
        </w:r>
        <w:r w:rsidRPr="002C2FA3" w:rsidDel="00DD0C8C">
          <w:rPr>
            <w:rFonts w:ascii="Times New Roman" w:hAnsi="Times New Roman" w:cs="Times New Roman"/>
            <w:i/>
            <w:iCs/>
            <w:color w:val="231F20"/>
            <w:sz w:val="24"/>
            <w:szCs w:val="24"/>
          </w:rPr>
          <w:delText>Rugitermes</w:delText>
        </w:r>
        <w:r w:rsidDel="00DD0C8C">
          <w:rPr>
            <w:rFonts w:ascii="Times New Roman" w:hAnsi="Times New Roman" w:cs="Times New Roman"/>
            <w:color w:val="231F20"/>
            <w:sz w:val="24"/>
            <w:szCs w:val="24"/>
          </w:rPr>
          <w:delText xml:space="preserve"> species.</w:delText>
        </w:r>
      </w:del>
    </w:p>
    <w:p w14:paraId="3F820BDF" w14:textId="7A3A735F" w:rsidR="00860FE6" w:rsidDel="00DD0C8C" w:rsidRDefault="00860FE6" w:rsidP="00992450">
      <w:pPr>
        <w:pStyle w:val="BodyText"/>
        <w:spacing w:before="173" w:line="220" w:lineRule="auto"/>
        <w:rPr>
          <w:del w:id="726" w:author="Antonia Parvanova" w:date="2021-07-28T12:20:00Z"/>
          <w:rFonts w:ascii="Times New Roman" w:hAnsi="Times New Roman" w:cs="Times New Roman"/>
          <w:sz w:val="24"/>
          <w:szCs w:val="24"/>
        </w:rPr>
      </w:pPr>
      <w:del w:id="727" w:author="Antonia Parvanova" w:date="2021-07-28T12:20:00Z">
        <w:r w:rsidRPr="007E0965" w:rsidDel="00DD0C8C">
          <w:rPr>
            <w:rFonts w:ascii="Times New Roman" w:hAnsi="Times New Roman" w:cs="Times New Roman"/>
            <w:color w:val="231F20"/>
            <w:sz w:val="24"/>
            <w:szCs w:val="24"/>
          </w:rPr>
          <w:delText xml:space="preserve">Molecular markers often allow a clear separation between </w:delText>
        </w:r>
        <w:r w:rsidRPr="007E0965" w:rsidDel="00DD0C8C">
          <w:rPr>
            <w:rFonts w:ascii="Times New Roman" w:hAnsi="Times New Roman" w:cs="Times New Roman"/>
            <w:i/>
            <w:iCs/>
            <w:color w:val="231F20"/>
            <w:sz w:val="24"/>
            <w:szCs w:val="24"/>
          </w:rPr>
          <w:delText>Rugitermes</w:delText>
        </w:r>
        <w:r w:rsidRPr="007E0965" w:rsidDel="00DD0C8C">
          <w:rPr>
            <w:rFonts w:ascii="Times New Roman" w:hAnsi="Times New Roman" w:cs="Times New Roman"/>
            <w:color w:val="231F20"/>
            <w:sz w:val="24"/>
            <w:szCs w:val="24"/>
          </w:rPr>
          <w:delText xml:space="preserve"> congeners (Scheffrahn and Carrijo 2020). In line</w:delText>
        </w:r>
        <w:r w:rsidR="00D91DF1" w:rsidDel="00DD0C8C">
          <w:rPr>
            <w:rFonts w:ascii="Times New Roman" w:hAnsi="Times New Roman" w:cs="Times New Roman"/>
            <w:color w:val="231F20"/>
            <w:sz w:val="24"/>
            <w:szCs w:val="24"/>
          </w:rPr>
          <w:delText xml:space="preserve"> with this</w:delText>
        </w:r>
        <w:r w:rsidRPr="007E0965" w:rsidDel="00DD0C8C">
          <w:rPr>
            <w:rFonts w:ascii="Times New Roman" w:hAnsi="Times New Roman" w:cs="Times New Roman"/>
            <w:color w:val="231F20"/>
            <w:sz w:val="24"/>
            <w:szCs w:val="24"/>
          </w:rPr>
          <w:delText xml:space="preserve">, </w:delText>
        </w:r>
        <w:r w:rsidRPr="007E0965" w:rsidDel="00DD0C8C">
          <w:rPr>
            <w:rFonts w:ascii="Times New Roman" w:hAnsi="Times New Roman" w:cs="Times New Roman"/>
            <w:i/>
            <w:iCs/>
            <w:color w:val="231F20"/>
            <w:sz w:val="24"/>
            <w:szCs w:val="24"/>
          </w:rPr>
          <w:delText>R. ursulae</w:delText>
        </w:r>
        <w:r w:rsidRPr="007E0965" w:rsidDel="00DD0C8C">
          <w:rPr>
            <w:rFonts w:ascii="Times New Roman" w:hAnsi="Times New Roman" w:cs="Times New Roman"/>
            <w:color w:val="231F20"/>
            <w:sz w:val="24"/>
            <w:szCs w:val="24"/>
          </w:rPr>
          <w:delText xml:space="preserve"> </w:delText>
        </w:r>
        <w:r w:rsidRPr="00B12367" w:rsidDel="00DD0C8C">
          <w:rPr>
            <w:rFonts w:ascii="Times New Roman" w:hAnsi="Times New Roman" w:cs="Times New Roman"/>
            <w:color w:val="231F20"/>
            <w:sz w:val="24"/>
            <w:szCs w:val="24"/>
          </w:rPr>
          <w:delText>sp. nov</w:delText>
        </w:r>
        <w:r w:rsidR="00737FAC" w:rsidDel="00DD0C8C">
          <w:rPr>
            <w:rFonts w:ascii="Times New Roman" w:hAnsi="Times New Roman" w:cs="Times New Roman"/>
            <w:color w:val="231F20"/>
            <w:sz w:val="24"/>
            <w:szCs w:val="24"/>
          </w:rPr>
          <w:delText>.</w:delText>
        </w:r>
        <w:r w:rsidRPr="007E0965" w:rsidDel="00DD0C8C">
          <w:rPr>
            <w:rFonts w:ascii="Times New Roman" w:hAnsi="Times New Roman" w:cs="Times New Roman"/>
            <w:color w:val="231F20"/>
            <w:sz w:val="24"/>
            <w:szCs w:val="24"/>
          </w:rPr>
          <w:delText xml:space="preserve"> was clearly separated from the other </w:delText>
        </w:r>
        <w:r w:rsidRPr="007E0965" w:rsidDel="00DD0C8C">
          <w:rPr>
            <w:rFonts w:ascii="Times New Roman" w:hAnsi="Times New Roman" w:cs="Times New Roman"/>
            <w:i/>
            <w:iCs/>
            <w:color w:val="231F20"/>
            <w:sz w:val="24"/>
            <w:szCs w:val="24"/>
          </w:rPr>
          <w:delText>Rugitermes</w:delText>
        </w:r>
        <w:r w:rsidRPr="007E0965" w:rsidDel="00DD0C8C">
          <w:rPr>
            <w:rFonts w:ascii="Times New Roman" w:hAnsi="Times New Roman" w:cs="Times New Roman"/>
            <w:color w:val="231F20"/>
            <w:sz w:val="24"/>
            <w:szCs w:val="24"/>
          </w:rPr>
          <w:delText xml:space="preserve"> species in our study (Fig. 4</w:delText>
        </w:r>
        <w:r w:rsidRPr="00831745" w:rsidDel="00DD0C8C">
          <w:rPr>
            <w:rFonts w:ascii="Times New Roman" w:hAnsi="Times New Roman" w:cs="Times New Roman"/>
            <w:color w:val="231F20"/>
            <w:sz w:val="24"/>
            <w:szCs w:val="24"/>
          </w:rPr>
          <w:delText>). However, i</w:delText>
        </w:r>
        <w:r w:rsidRPr="00831745" w:rsidDel="00DD0C8C">
          <w:rPr>
            <w:rFonts w:ascii="Times New Roman" w:hAnsi="Times New Roman" w:cs="Times New Roman"/>
            <w:sz w:val="24"/>
            <w:szCs w:val="24"/>
          </w:rPr>
          <w:delText xml:space="preserve">t is generally difficult to describe new </w:delText>
        </w:r>
        <w:r w:rsidRPr="00831745" w:rsidDel="00DD0C8C">
          <w:rPr>
            <w:rFonts w:ascii="Times New Roman" w:hAnsi="Times New Roman" w:cs="Times New Roman"/>
            <w:i/>
            <w:iCs/>
            <w:sz w:val="24"/>
            <w:szCs w:val="24"/>
          </w:rPr>
          <w:delText>Rugitermes</w:delText>
        </w:r>
        <w:r w:rsidRPr="00831745" w:rsidDel="00DD0C8C">
          <w:rPr>
            <w:rFonts w:ascii="Times New Roman" w:hAnsi="Times New Roman" w:cs="Times New Roman"/>
            <w:sz w:val="24"/>
            <w:szCs w:val="24"/>
          </w:rPr>
          <w:delText xml:space="preserve"> species when only </w:delText>
        </w:r>
        <w:r w:rsidR="00DA4D92" w:rsidDel="00DD0C8C">
          <w:rPr>
            <w:rFonts w:ascii="Times New Roman" w:hAnsi="Times New Roman" w:cs="Times New Roman"/>
            <w:sz w:val="24"/>
            <w:szCs w:val="24"/>
          </w:rPr>
          <w:delText xml:space="preserve">a </w:delText>
        </w:r>
        <w:r w:rsidRPr="00831745" w:rsidDel="00DD0C8C">
          <w:rPr>
            <w:rFonts w:ascii="Times New Roman" w:hAnsi="Times New Roman" w:cs="Times New Roman"/>
            <w:sz w:val="24"/>
            <w:szCs w:val="24"/>
          </w:rPr>
          <w:delText>few specimen</w:delText>
        </w:r>
        <w:r w:rsidR="00955790" w:rsidRPr="00831745" w:rsidDel="00DD0C8C">
          <w:rPr>
            <w:rFonts w:ascii="Times New Roman" w:hAnsi="Times New Roman" w:cs="Times New Roman"/>
            <w:sz w:val="24"/>
            <w:szCs w:val="24"/>
          </w:rPr>
          <w:delText>s</w:delText>
        </w:r>
        <w:r w:rsidRPr="00831745" w:rsidDel="00DD0C8C">
          <w:rPr>
            <w:rFonts w:ascii="Times New Roman" w:hAnsi="Times New Roman" w:cs="Times New Roman"/>
            <w:sz w:val="24"/>
            <w:szCs w:val="24"/>
          </w:rPr>
          <w:delText xml:space="preserve"> are available. However, the anterolateral ridges of the frons seem to be good diagnostic markers in </w:delText>
        </w:r>
        <w:r w:rsidRPr="00831745" w:rsidDel="00DD0C8C">
          <w:rPr>
            <w:rFonts w:ascii="Times New Roman" w:hAnsi="Times New Roman" w:cs="Times New Roman"/>
            <w:i/>
            <w:iCs/>
            <w:sz w:val="24"/>
            <w:szCs w:val="24"/>
          </w:rPr>
          <w:delText>Rugitermes</w:delText>
        </w:r>
        <w:r w:rsidRPr="00831745" w:rsidDel="00DD0C8C">
          <w:rPr>
            <w:rFonts w:ascii="Times New Roman" w:hAnsi="Times New Roman" w:cs="Times New Roman"/>
            <w:sz w:val="24"/>
            <w:szCs w:val="24"/>
          </w:rPr>
          <w:delText xml:space="preserve"> (Scheffrahn and Carrijo 2020). This differed clearly in </w:delText>
        </w:r>
        <w:r w:rsidRPr="00831745" w:rsidDel="00DD0C8C">
          <w:rPr>
            <w:rFonts w:ascii="Times New Roman" w:hAnsi="Times New Roman" w:cs="Times New Roman"/>
            <w:i/>
            <w:iCs/>
            <w:sz w:val="24"/>
            <w:szCs w:val="24"/>
          </w:rPr>
          <w:delText>Rugitermes ursulae</w:delText>
        </w:r>
        <w:r w:rsidRPr="00831745" w:rsidDel="00DD0C8C">
          <w:rPr>
            <w:rFonts w:ascii="Times New Roman" w:hAnsi="Times New Roman" w:cs="Times New Roman"/>
            <w:sz w:val="24"/>
            <w:szCs w:val="24"/>
          </w:rPr>
          <w:delText xml:space="preserve"> </w:delText>
        </w:r>
        <w:r w:rsidRPr="00B12367" w:rsidDel="00DD0C8C">
          <w:rPr>
            <w:rFonts w:ascii="Times New Roman" w:hAnsi="Times New Roman" w:cs="Times New Roman"/>
            <w:sz w:val="24"/>
            <w:szCs w:val="24"/>
          </w:rPr>
          <w:delText>sp. nov.</w:delText>
        </w:r>
        <w:r w:rsidRPr="00831745" w:rsidDel="00DD0C8C">
          <w:rPr>
            <w:rFonts w:ascii="Times New Roman" w:hAnsi="Times New Roman" w:cs="Times New Roman"/>
            <w:b/>
            <w:bCs/>
            <w:sz w:val="24"/>
            <w:szCs w:val="24"/>
          </w:rPr>
          <w:delText xml:space="preserve"> </w:delText>
        </w:r>
        <w:r w:rsidRPr="00831745" w:rsidDel="00DD0C8C">
          <w:rPr>
            <w:rFonts w:ascii="Times New Roman" w:hAnsi="Times New Roman" w:cs="Times New Roman"/>
            <w:sz w:val="24"/>
            <w:szCs w:val="24"/>
          </w:rPr>
          <w:delText>compared to described congeners. We identified the subflangular region (</w:delText>
        </w:r>
        <w:r w:rsidRPr="00831745" w:rsidDel="00DD0C8C">
          <w:rPr>
            <w:rFonts w:ascii="Times New Roman" w:hAnsi="Times New Roman" w:cs="Times New Roman"/>
            <w:color w:val="231F20"/>
            <w:sz w:val="24"/>
            <w:szCs w:val="24"/>
          </w:rPr>
          <w:delText xml:space="preserve">frontal head view) </w:delText>
        </w:r>
        <w:r w:rsidRPr="00831745" w:rsidDel="00DD0C8C">
          <w:rPr>
            <w:rFonts w:ascii="Times New Roman" w:hAnsi="Times New Roman" w:cs="Times New Roman"/>
            <w:sz w:val="24"/>
            <w:szCs w:val="24"/>
          </w:rPr>
          <w:delText>and the angle</w:delText>
        </w:r>
        <w:r w:rsidRPr="00831745" w:rsidDel="00DD0C8C">
          <w:delText xml:space="preserve"> </w:delText>
        </w:r>
        <w:r w:rsidRPr="00831745" w:rsidDel="00DD0C8C">
          <w:rPr>
            <w:rFonts w:ascii="Times New Roman" w:hAnsi="Times New Roman" w:cs="Times New Roman"/>
            <w:sz w:val="24"/>
            <w:szCs w:val="24"/>
          </w:rPr>
          <w:delText xml:space="preserve">of the frontolateral ridge to be species-specific traits of soldiers. In addition, the coloration and the head of size of the imagoes, which are the smallest among all </w:delText>
        </w:r>
        <w:r w:rsidRPr="00831745" w:rsidDel="00DD0C8C">
          <w:rPr>
            <w:rFonts w:ascii="Times New Roman" w:hAnsi="Times New Roman" w:cs="Times New Roman"/>
            <w:i/>
            <w:iCs/>
            <w:sz w:val="24"/>
            <w:szCs w:val="24"/>
          </w:rPr>
          <w:delText>Rugitermes</w:delText>
        </w:r>
        <w:r w:rsidRPr="00831745" w:rsidDel="00DD0C8C">
          <w:rPr>
            <w:rFonts w:ascii="Times New Roman" w:hAnsi="Times New Roman" w:cs="Times New Roman"/>
            <w:sz w:val="24"/>
            <w:szCs w:val="24"/>
          </w:rPr>
          <w:delText xml:space="preserve"> species (Table 1), </w:delText>
        </w:r>
        <w:r w:rsidR="00955790" w:rsidRPr="00831745" w:rsidDel="00DD0C8C">
          <w:rPr>
            <w:rFonts w:ascii="Times New Roman" w:hAnsi="Times New Roman" w:cs="Times New Roman"/>
            <w:sz w:val="24"/>
            <w:szCs w:val="24"/>
          </w:rPr>
          <w:delText>support t</w:delText>
        </w:r>
        <w:r w:rsidR="00DA4D92" w:rsidDel="00DD0C8C">
          <w:rPr>
            <w:rFonts w:ascii="Times New Roman" w:hAnsi="Times New Roman" w:cs="Times New Roman"/>
            <w:sz w:val="24"/>
            <w:szCs w:val="24"/>
          </w:rPr>
          <w:delText xml:space="preserve">he </w:delText>
        </w:r>
        <w:r w:rsidR="00955790" w:rsidRPr="00831745" w:rsidDel="00DD0C8C">
          <w:rPr>
            <w:rFonts w:ascii="Times New Roman" w:hAnsi="Times New Roman" w:cs="Times New Roman"/>
            <w:sz w:val="24"/>
            <w:szCs w:val="24"/>
          </w:rPr>
          <w:delText>descri</w:delText>
        </w:r>
        <w:r w:rsidR="00DA4D92" w:rsidDel="00DD0C8C">
          <w:rPr>
            <w:rFonts w:ascii="Times New Roman" w:hAnsi="Times New Roman" w:cs="Times New Roman"/>
            <w:sz w:val="24"/>
            <w:szCs w:val="24"/>
          </w:rPr>
          <w:delText>ption</w:delText>
        </w:r>
        <w:r w:rsidR="00955790" w:rsidRPr="00831745" w:rsidDel="00DD0C8C">
          <w:rPr>
            <w:rFonts w:ascii="Times New Roman" w:hAnsi="Times New Roman" w:cs="Times New Roman"/>
            <w:sz w:val="24"/>
            <w:szCs w:val="24"/>
          </w:rPr>
          <w:delText xml:space="preserve"> </w:delText>
        </w:r>
        <w:r w:rsidR="00DA4D92" w:rsidDel="00DD0C8C">
          <w:rPr>
            <w:rFonts w:ascii="Times New Roman" w:hAnsi="Times New Roman" w:cs="Times New Roman"/>
            <w:sz w:val="24"/>
            <w:szCs w:val="24"/>
          </w:rPr>
          <w:delText>of</w:delText>
        </w:r>
        <w:r w:rsidR="00955790" w:rsidRPr="00831745" w:rsidDel="00DD0C8C">
          <w:rPr>
            <w:rFonts w:ascii="Times New Roman" w:hAnsi="Times New Roman" w:cs="Times New Roman"/>
            <w:sz w:val="24"/>
            <w:szCs w:val="24"/>
          </w:rPr>
          <w:delText xml:space="preserve"> a new species</w:delText>
        </w:r>
        <w:r w:rsidRPr="00831745" w:rsidDel="00DD0C8C">
          <w:rPr>
            <w:rFonts w:ascii="Times New Roman" w:hAnsi="Times New Roman" w:cs="Times New Roman"/>
            <w:sz w:val="24"/>
            <w:szCs w:val="24"/>
          </w:rPr>
          <w:delText>.</w:delText>
        </w:r>
      </w:del>
    </w:p>
    <w:p w14:paraId="7B0E3A8E" w14:textId="2F68F2DB" w:rsidR="00860FE6" w:rsidDel="00DD0C8C" w:rsidRDefault="00860FE6" w:rsidP="00992450">
      <w:pPr>
        <w:rPr>
          <w:del w:id="728" w:author="Antonia Parvanova" w:date="2021-07-28T12:20:00Z"/>
          <w:rFonts w:ascii="Times New Roman" w:hAnsi="Times New Roman" w:cs="Times New Roman"/>
          <w:b/>
          <w:bCs/>
          <w:sz w:val="24"/>
          <w:szCs w:val="24"/>
        </w:rPr>
      </w:pPr>
    </w:p>
    <w:p w14:paraId="6BE963E7" w14:textId="4911AA36" w:rsidR="00860FE6" w:rsidDel="00DD0C8C" w:rsidRDefault="00860FE6" w:rsidP="00992450">
      <w:pPr>
        <w:pStyle w:val="BodyText"/>
        <w:spacing w:before="173" w:line="220" w:lineRule="auto"/>
        <w:rPr>
          <w:del w:id="729" w:author="Antonia Parvanova" w:date="2021-07-28T12:20:00Z"/>
        </w:rPr>
      </w:pPr>
      <w:del w:id="730" w:author="Antonia Parvanova" w:date="2021-07-28T12:20:00Z">
        <w:r w:rsidDel="00DD0C8C">
          <w:rPr>
            <w:rFonts w:ascii="Times New Roman" w:hAnsi="Times New Roman" w:cs="Times New Roman"/>
            <w:sz w:val="24"/>
            <w:szCs w:val="24"/>
          </w:rPr>
          <w:delText xml:space="preserve">Our study shows the importance of further surveys at isolated sites in the tropics as they continue to reveal many new species. This is also essential for phylogenetic studies to infer the evolutionary history of the Kalotermitidae, and any taxonomic lineage </w:delText>
        </w:r>
        <w:r w:rsidR="0011281A" w:rsidRPr="0011281A" w:rsidDel="00DD0C8C">
          <w:rPr>
            <w:rFonts w:ascii="Times New Roman" w:hAnsi="Times New Roman" w:cs="Times New Roman"/>
            <w:sz w:val="24"/>
            <w:szCs w:val="24"/>
          </w:rPr>
          <w:delText>in a broad way</w:delText>
        </w:r>
        <w:r w:rsidDel="00DD0C8C">
          <w:rPr>
            <w:rFonts w:ascii="Times New Roman" w:hAnsi="Times New Roman" w:cs="Times New Roman"/>
            <w:sz w:val="24"/>
            <w:szCs w:val="24"/>
          </w:rPr>
          <w:delText>.</w:delText>
        </w:r>
      </w:del>
    </w:p>
    <w:p w14:paraId="73AA7ABE" w14:textId="45BBB82D" w:rsidR="00860FE6" w:rsidDel="00DD0C8C" w:rsidRDefault="00860FE6" w:rsidP="00992450">
      <w:pPr>
        <w:pStyle w:val="BodyText"/>
        <w:spacing w:before="11"/>
        <w:rPr>
          <w:del w:id="731" w:author="Antonia Parvanova" w:date="2021-07-28T12:20:00Z"/>
          <w:rFonts w:ascii="Times New Roman" w:hAnsi="Times New Roman" w:cs="Times New Roman"/>
          <w:sz w:val="24"/>
          <w:szCs w:val="24"/>
        </w:rPr>
      </w:pPr>
    </w:p>
    <w:p w14:paraId="6E33C587" w14:textId="4D957907" w:rsidR="00860FE6" w:rsidRPr="000079FE" w:rsidDel="00DD0C8C" w:rsidRDefault="00860FE6" w:rsidP="00992450">
      <w:pPr>
        <w:pStyle w:val="BodyText"/>
        <w:spacing w:before="11"/>
        <w:rPr>
          <w:del w:id="732" w:author="Antonia Parvanova" w:date="2021-07-28T12:20:00Z"/>
          <w:rFonts w:ascii="Times New Roman" w:hAnsi="Times New Roman" w:cs="Times New Roman"/>
          <w:sz w:val="24"/>
          <w:szCs w:val="24"/>
        </w:rPr>
      </w:pPr>
    </w:p>
    <w:p w14:paraId="532DCBA5" w14:textId="439E5B4C" w:rsidR="00860FE6" w:rsidDel="00DD0C8C" w:rsidRDefault="00860FE6" w:rsidP="00992450">
      <w:pPr>
        <w:pStyle w:val="BodyText"/>
        <w:spacing w:before="11"/>
        <w:rPr>
          <w:del w:id="733" w:author="Antonia Parvanova" w:date="2021-07-28T12:20:00Z"/>
          <w:rFonts w:ascii="Times New Roman" w:hAnsi="Times New Roman" w:cs="Times New Roman"/>
          <w:b/>
          <w:bCs/>
          <w:sz w:val="24"/>
          <w:szCs w:val="24"/>
        </w:rPr>
      </w:pPr>
      <w:del w:id="734" w:author="Antonia Parvanova" w:date="2021-07-28T12:20:00Z">
        <w:r w:rsidRPr="00831745" w:rsidDel="00DD0C8C">
          <w:rPr>
            <w:rFonts w:ascii="Times New Roman" w:hAnsi="Times New Roman" w:cs="Times New Roman"/>
            <w:b/>
            <w:bCs/>
            <w:sz w:val="24"/>
            <w:szCs w:val="24"/>
          </w:rPr>
          <w:delText xml:space="preserve">Key to </w:delText>
        </w:r>
        <w:r w:rsidRPr="00831745" w:rsidDel="00DD0C8C">
          <w:rPr>
            <w:rFonts w:ascii="Times New Roman" w:hAnsi="Times New Roman" w:cs="Times New Roman"/>
            <w:b/>
            <w:bCs/>
            <w:i/>
            <w:iCs/>
            <w:sz w:val="24"/>
            <w:szCs w:val="24"/>
          </w:rPr>
          <w:delText>Rugitermes</w:delText>
        </w:r>
        <w:r w:rsidRPr="00831745" w:rsidDel="00DD0C8C">
          <w:rPr>
            <w:rFonts w:ascii="Times New Roman" w:hAnsi="Times New Roman" w:cs="Times New Roman"/>
            <w:b/>
            <w:bCs/>
            <w:sz w:val="24"/>
            <w:szCs w:val="24"/>
          </w:rPr>
          <w:delText xml:space="preserve"> from Colombia</w:delText>
        </w:r>
      </w:del>
    </w:p>
    <w:p w14:paraId="43670407" w14:textId="2D21524B" w:rsidR="000C4ADB" w:rsidRPr="00831745" w:rsidDel="00DD0C8C" w:rsidRDefault="000C4ADB" w:rsidP="00992450">
      <w:pPr>
        <w:pStyle w:val="BodyText"/>
        <w:spacing w:before="11"/>
        <w:rPr>
          <w:del w:id="735" w:author="Antonia Parvanova" w:date="2021-07-28T12:20:00Z"/>
          <w:rFonts w:ascii="Times New Roman" w:hAnsi="Times New Roman" w:cs="Times New Roman"/>
          <w:b/>
          <w:bCs/>
          <w:sz w:val="24"/>
          <w:szCs w:val="24"/>
        </w:rPr>
      </w:pPr>
    </w:p>
    <w:p w14:paraId="1EEA5FAC" w14:textId="224F59BC" w:rsidR="00860FE6" w:rsidRPr="00831745" w:rsidDel="00DD0C8C" w:rsidRDefault="00860FE6" w:rsidP="00992450">
      <w:pPr>
        <w:pStyle w:val="BodyText"/>
        <w:spacing w:before="11"/>
        <w:rPr>
          <w:del w:id="736" w:author="Antonia Parvanova" w:date="2021-07-28T12:20:00Z"/>
          <w:rFonts w:ascii="Times New Roman" w:hAnsi="Times New Roman" w:cs="Times New Roman"/>
          <w:sz w:val="24"/>
          <w:szCs w:val="24"/>
        </w:rPr>
      </w:pPr>
      <w:del w:id="737" w:author="Antonia Parvanova" w:date="2021-07-28T12:20:00Z">
        <w:r w:rsidRPr="00831745" w:rsidDel="00DD0C8C">
          <w:rPr>
            <w:rFonts w:ascii="Times New Roman" w:hAnsi="Times New Roman" w:cs="Times New Roman"/>
            <w:sz w:val="24"/>
            <w:szCs w:val="24"/>
          </w:rPr>
          <w:delText>1.</w:delText>
        </w:r>
        <w:r w:rsidR="000C4ADB" w:rsidDel="00DD0C8C">
          <w:rPr>
            <w:rFonts w:ascii="Times New Roman" w:hAnsi="Times New Roman" w:cs="Times New Roman"/>
            <w:sz w:val="24"/>
            <w:szCs w:val="24"/>
          </w:rPr>
          <w:delText xml:space="preserve"> </w:delText>
        </w:r>
        <w:r w:rsidRPr="00831745" w:rsidDel="00DD0C8C">
          <w:rPr>
            <w:rFonts w:ascii="Times New Roman" w:hAnsi="Times New Roman" w:cs="Times New Roman"/>
            <w:sz w:val="24"/>
            <w:szCs w:val="24"/>
          </w:rPr>
          <w:delText>Soldier with dark coloration of anterior head capsule. Anterolateral corners of frontal ridges project to form acute angles. Maximum soldier head width (mean) 1.72 mm; imago with a black head capsule; pronotum brownish orange, compound eye small, nearly circular. Ocellus very small; maximum head width (mean) 1.31 mm</w:delText>
        </w:r>
      </w:del>
      <w:ins w:id="738" w:author="gzc" w:date="2021-07-20T22:24:00Z">
        <w:del w:id="739" w:author="Antonia Parvanova" w:date="2021-07-28T12:20:00Z">
          <w:r w:rsidR="00B65036" w:rsidDel="00DD0C8C">
            <w:rPr>
              <w:rFonts w:ascii="Times New Roman" w:hAnsi="Times New Roman" w:cs="Times New Roman"/>
              <w:sz w:val="24"/>
              <w:szCs w:val="24"/>
            </w:rPr>
            <w:delText xml:space="preserve"> </w:delText>
          </w:r>
        </w:del>
      </w:ins>
      <w:del w:id="740" w:author="Antonia Parvanova" w:date="2021-07-28T12:20:00Z">
        <w:r w:rsidRPr="00831745" w:rsidDel="00DD0C8C">
          <w:rPr>
            <w:rFonts w:ascii="Times New Roman" w:hAnsi="Times New Roman" w:cs="Times New Roman"/>
            <w:sz w:val="24"/>
            <w:szCs w:val="24"/>
          </w:rPr>
          <w:delText xml:space="preserve">………………………………………………… </w:delText>
        </w:r>
        <w:r w:rsidRPr="00831745" w:rsidDel="00DD0C8C">
          <w:rPr>
            <w:rFonts w:ascii="Times New Roman" w:hAnsi="Times New Roman" w:cs="Times New Roman"/>
            <w:i/>
            <w:iCs/>
            <w:sz w:val="24"/>
            <w:szCs w:val="24"/>
          </w:rPr>
          <w:delText>Rugitermes tinto</w:delText>
        </w:r>
      </w:del>
    </w:p>
    <w:p w14:paraId="2064FE16" w14:textId="6CEC946C" w:rsidR="00860FE6" w:rsidRPr="00831745" w:rsidDel="00DD0C8C" w:rsidRDefault="00860FE6" w:rsidP="00992450">
      <w:pPr>
        <w:pStyle w:val="BodyText"/>
        <w:spacing w:before="11"/>
        <w:rPr>
          <w:del w:id="741" w:author="Antonia Parvanova" w:date="2021-07-28T12:20:00Z"/>
          <w:rFonts w:ascii="Times New Roman" w:hAnsi="Times New Roman" w:cs="Times New Roman"/>
          <w:b/>
          <w:bCs/>
          <w:sz w:val="24"/>
          <w:szCs w:val="24"/>
        </w:rPr>
      </w:pPr>
      <w:del w:id="742" w:author="Antonia Parvanova" w:date="2021-07-28T12:20:00Z">
        <w:r w:rsidRPr="00831745" w:rsidDel="00DD0C8C">
          <w:rPr>
            <w:rFonts w:ascii="Times New Roman" w:hAnsi="Times New Roman" w:cs="Times New Roman"/>
            <w:sz w:val="24"/>
            <w:szCs w:val="24"/>
          </w:rPr>
          <w:delText>-</w:delText>
        </w:r>
        <w:r w:rsidR="000C4ADB" w:rsidDel="00DD0C8C">
          <w:rPr>
            <w:rFonts w:ascii="Times New Roman" w:hAnsi="Times New Roman" w:cs="Times New Roman"/>
            <w:sz w:val="24"/>
            <w:szCs w:val="24"/>
          </w:rPr>
          <w:delText xml:space="preserve"> </w:delText>
        </w:r>
        <w:r w:rsidRPr="00831745" w:rsidDel="00DD0C8C">
          <w:rPr>
            <w:rFonts w:ascii="Times New Roman" w:hAnsi="Times New Roman" w:cs="Times New Roman"/>
            <w:sz w:val="24"/>
            <w:szCs w:val="24"/>
          </w:rPr>
          <w:delText>Soldier with light yellowish orange of anterior head capsule. Anterolateral corners poorly developed. Maximum soldier head width (mean) 1.17 mm; imago with a dark</w:delText>
        </w:r>
        <w:r w:rsidR="00884114" w:rsidDel="00DD0C8C">
          <w:rPr>
            <w:rFonts w:ascii="Times New Roman" w:hAnsi="Times New Roman" w:cs="Times New Roman"/>
            <w:sz w:val="24"/>
            <w:szCs w:val="24"/>
          </w:rPr>
          <w:delText>-</w:delText>
        </w:r>
        <w:r w:rsidRPr="00831745" w:rsidDel="00DD0C8C">
          <w:rPr>
            <w:rFonts w:ascii="Times New Roman" w:hAnsi="Times New Roman" w:cs="Times New Roman"/>
            <w:sz w:val="24"/>
            <w:szCs w:val="24"/>
          </w:rPr>
          <w:delText>castane</w:delText>
        </w:r>
        <w:r w:rsidR="00955790" w:rsidRPr="00831745" w:rsidDel="00DD0C8C">
          <w:rPr>
            <w:rFonts w:ascii="Times New Roman" w:hAnsi="Times New Roman" w:cs="Times New Roman"/>
            <w:sz w:val="24"/>
            <w:szCs w:val="24"/>
          </w:rPr>
          <w:delText>o</w:delText>
        </w:r>
        <w:r w:rsidRPr="00831745" w:rsidDel="00DD0C8C">
          <w:rPr>
            <w:rFonts w:ascii="Times New Roman" w:hAnsi="Times New Roman" w:cs="Times New Roman"/>
            <w:sz w:val="24"/>
            <w:szCs w:val="24"/>
          </w:rPr>
          <w:delText>us head capsule; pronotum pale yellowish, compound eye large, nearly circular. Ocellus small, oval shape; head width (mean) 1.15 mm….. ……………………………………………………….</w:delText>
        </w:r>
        <w:r w:rsidRPr="00831745" w:rsidDel="00DD0C8C">
          <w:rPr>
            <w:rFonts w:ascii="Times New Roman" w:hAnsi="Times New Roman" w:cs="Times New Roman"/>
            <w:i/>
            <w:iCs/>
            <w:sz w:val="24"/>
            <w:szCs w:val="24"/>
          </w:rPr>
          <w:delText xml:space="preserve">Rugitermes ursulae </w:delText>
        </w:r>
        <w:r w:rsidRPr="00DF4E5C" w:rsidDel="00DD0C8C">
          <w:rPr>
            <w:rFonts w:ascii="Times New Roman" w:hAnsi="Times New Roman" w:cs="Times New Roman"/>
            <w:sz w:val="24"/>
            <w:szCs w:val="24"/>
          </w:rPr>
          <w:delText>sp. nov</w:delText>
        </w:r>
        <w:r w:rsidR="000C4ADB" w:rsidDel="00DD0C8C">
          <w:rPr>
            <w:rFonts w:ascii="Times New Roman" w:hAnsi="Times New Roman" w:cs="Times New Roman"/>
            <w:sz w:val="24"/>
            <w:szCs w:val="24"/>
          </w:rPr>
          <w:delText>.</w:delText>
        </w:r>
      </w:del>
    </w:p>
    <w:p w14:paraId="5D745919" w14:textId="4B06F04A" w:rsidR="00860FE6" w:rsidRPr="00831745" w:rsidDel="00DD0C8C" w:rsidRDefault="00860FE6" w:rsidP="00992450">
      <w:pPr>
        <w:pStyle w:val="BodyText"/>
        <w:spacing w:before="11"/>
        <w:rPr>
          <w:del w:id="743" w:author="Antonia Parvanova" w:date="2021-07-28T12:20:00Z"/>
          <w:rFonts w:ascii="Times New Roman" w:hAnsi="Times New Roman" w:cs="Times New Roman"/>
          <w:sz w:val="24"/>
          <w:szCs w:val="24"/>
        </w:rPr>
      </w:pPr>
    </w:p>
    <w:p w14:paraId="538AFC62" w14:textId="1908E047" w:rsidR="00860FE6" w:rsidDel="00DD0C8C" w:rsidRDefault="00860FE6" w:rsidP="00992450">
      <w:pPr>
        <w:pStyle w:val="Heading1"/>
        <w:ind w:left="0"/>
        <w:rPr>
          <w:del w:id="744" w:author="Antonia Parvanova" w:date="2021-07-28T12:20:00Z"/>
          <w:rFonts w:ascii="Times New Roman" w:hAnsi="Times New Roman" w:cs="Times New Roman"/>
          <w:color w:val="231F20"/>
          <w:w w:val="105"/>
          <w:sz w:val="24"/>
          <w:szCs w:val="24"/>
        </w:rPr>
      </w:pPr>
      <w:bookmarkStart w:id="745" w:name="Acknowledgments"/>
      <w:bookmarkEnd w:id="745"/>
      <w:del w:id="746" w:author="Antonia Parvanova" w:date="2021-07-28T12:20:00Z">
        <w:r w:rsidRPr="00831745" w:rsidDel="00DD0C8C">
          <w:rPr>
            <w:rFonts w:ascii="Times New Roman" w:hAnsi="Times New Roman" w:cs="Times New Roman"/>
            <w:color w:val="231F20"/>
            <w:w w:val="105"/>
            <w:sz w:val="24"/>
            <w:szCs w:val="24"/>
          </w:rPr>
          <w:delText>Acknowledgments</w:delText>
        </w:r>
      </w:del>
    </w:p>
    <w:p w14:paraId="16010F73" w14:textId="78925759" w:rsidR="00860FE6" w:rsidDel="00DD0C8C" w:rsidRDefault="00860FE6" w:rsidP="00992450">
      <w:pPr>
        <w:pStyle w:val="Heading1"/>
        <w:rPr>
          <w:del w:id="747" w:author="Antonia Parvanova" w:date="2021-07-28T12:20:00Z"/>
          <w:rFonts w:ascii="Times New Roman" w:hAnsi="Times New Roman" w:cs="Times New Roman"/>
          <w:b w:val="0"/>
          <w:bCs w:val="0"/>
          <w:sz w:val="24"/>
          <w:szCs w:val="24"/>
        </w:rPr>
      </w:pPr>
      <w:del w:id="748" w:author="Antonia Parvanova" w:date="2021-07-28T12:20:00Z">
        <w:r w:rsidDel="00DD0C8C">
          <w:rPr>
            <w:rFonts w:ascii="Times New Roman" w:hAnsi="Times New Roman" w:cs="Times New Roman"/>
            <w:b w:val="0"/>
            <w:bCs w:val="0"/>
            <w:sz w:val="24"/>
            <w:szCs w:val="24"/>
          </w:rPr>
          <w:delText>We thank the Universidad del Norte Barranquilla, Colombia, for a research grant to RC as part of its Strategic Research Area in Biodiversity, Ecosystem Services and Human Well-being, the University of Freiburg, and COLCIENCIAS-Colfuturo for financial support. We are also grateful to the National Agency of Environmental Licenses for research permit no. 739/ANLA/MADS (8 July 2014). We thanks to John Warner for English editing, Karen Meusemann for phylogenetic analyses and discussions, and two reviewers and the editor for helpful</w:delText>
        </w:r>
        <w:r w:rsidRPr="007E3591" w:rsidDel="00DD0C8C">
          <w:rPr>
            <w:rFonts w:ascii="Times New Roman" w:hAnsi="Times New Roman" w:cs="Times New Roman"/>
            <w:b w:val="0"/>
            <w:bCs w:val="0"/>
            <w:sz w:val="24"/>
            <w:szCs w:val="24"/>
          </w:rPr>
          <w:delText xml:space="preserve"> comments and c</w:delText>
        </w:r>
        <w:r w:rsidDel="00DD0C8C">
          <w:rPr>
            <w:rFonts w:ascii="Times New Roman" w:hAnsi="Times New Roman" w:cs="Times New Roman"/>
            <w:b w:val="0"/>
            <w:bCs w:val="0"/>
            <w:sz w:val="24"/>
            <w:szCs w:val="24"/>
          </w:rPr>
          <w:delText>areful review of the manuscript.</w:delText>
        </w:r>
      </w:del>
    </w:p>
    <w:p w14:paraId="41BA6C12" w14:textId="212DEC24" w:rsidR="00860FE6" w:rsidDel="00DD0C8C" w:rsidRDefault="00860FE6" w:rsidP="00992450">
      <w:pPr>
        <w:rPr>
          <w:del w:id="749" w:author="Antonia Parvanova" w:date="2021-07-28T12:20:00Z"/>
          <w:rFonts w:ascii="Times New Roman" w:hAnsi="Times New Roman" w:cs="Times New Roman"/>
          <w:b/>
          <w:bCs/>
          <w:color w:val="231F20"/>
          <w:w w:val="110"/>
          <w:sz w:val="24"/>
          <w:szCs w:val="24"/>
        </w:rPr>
      </w:pPr>
    </w:p>
    <w:p w14:paraId="27D0B858" w14:textId="2CA56E2F" w:rsidR="00860FE6" w:rsidDel="00DD0C8C" w:rsidRDefault="00860FE6" w:rsidP="00992450">
      <w:pPr>
        <w:rPr>
          <w:del w:id="750" w:author="Antonia Parvanova" w:date="2021-07-28T12:20:00Z"/>
          <w:rFonts w:ascii="Times New Roman" w:hAnsi="Times New Roman" w:cs="Times New Roman"/>
          <w:b/>
          <w:bCs/>
          <w:color w:val="231F20"/>
          <w:w w:val="110"/>
          <w:sz w:val="24"/>
          <w:szCs w:val="24"/>
        </w:rPr>
      </w:pPr>
      <w:del w:id="751" w:author="Antonia Parvanova" w:date="2021-07-28T12:20:00Z">
        <w:r w:rsidDel="00DD0C8C">
          <w:rPr>
            <w:rFonts w:ascii="Times New Roman" w:hAnsi="Times New Roman" w:cs="Times New Roman"/>
            <w:b/>
            <w:bCs/>
            <w:color w:val="231F20"/>
            <w:w w:val="110"/>
            <w:sz w:val="24"/>
            <w:szCs w:val="24"/>
          </w:rPr>
          <w:delText>References</w:delText>
        </w:r>
      </w:del>
    </w:p>
    <w:p w14:paraId="0D3CDE97" w14:textId="6180D6B7" w:rsidR="00860FE6" w:rsidDel="00DD0C8C" w:rsidRDefault="00860FE6" w:rsidP="00992450">
      <w:pPr>
        <w:pStyle w:val="Heading1"/>
        <w:ind w:left="0"/>
        <w:rPr>
          <w:del w:id="752" w:author="Antonia Parvanova" w:date="2021-07-28T12:20:00Z"/>
          <w:rFonts w:ascii="Times New Roman" w:hAnsi="Times New Roman" w:cs="Times New Roman"/>
          <w:b w:val="0"/>
          <w:bCs w:val="0"/>
          <w:color w:val="231F20"/>
          <w:w w:val="110"/>
          <w:sz w:val="24"/>
          <w:szCs w:val="24"/>
        </w:rPr>
      </w:pPr>
    </w:p>
    <w:p w14:paraId="7333F96E" w14:textId="2117D4E1" w:rsidR="00860FE6" w:rsidDel="00DD0C8C" w:rsidRDefault="00860FE6" w:rsidP="00992450">
      <w:pPr>
        <w:pStyle w:val="Heading1"/>
        <w:ind w:left="0"/>
        <w:rPr>
          <w:del w:id="753" w:author="Antonia Parvanova" w:date="2021-07-28T12:20:00Z"/>
          <w:rFonts w:ascii="Times New Roman" w:hAnsi="Times New Roman" w:cs="Times New Roman"/>
          <w:b w:val="0"/>
          <w:bCs w:val="0"/>
          <w:color w:val="231F20"/>
          <w:w w:val="110"/>
          <w:sz w:val="24"/>
          <w:szCs w:val="24"/>
        </w:rPr>
      </w:pPr>
      <w:del w:id="754" w:author="Antonia Parvanova" w:date="2021-07-28T12:20:00Z">
        <w:r w:rsidDel="00DD0C8C">
          <w:rPr>
            <w:rFonts w:ascii="Times New Roman" w:hAnsi="Times New Roman" w:cs="Times New Roman"/>
            <w:b w:val="0"/>
            <w:bCs w:val="0"/>
            <w:color w:val="231F20"/>
            <w:w w:val="110"/>
            <w:sz w:val="24"/>
            <w:szCs w:val="24"/>
          </w:rPr>
          <w:delText>Bourguignon T, Lo N, Cameron SL, Šobotník J, Hayashi Y, Shigenobu S, Watanabe D, Roisin Y, Miura T, Evans TA (2015) The evolutionary history of termites as inferred from 66 mitochondrial genomes. Molecular Biology and Evolution 32: 40</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621. https://doi: 10.1093/molbev/msu308</w:delText>
        </w:r>
      </w:del>
    </w:p>
    <w:p w14:paraId="2BF4E21B" w14:textId="2A4E8073" w:rsidR="00860FE6" w:rsidDel="00DD0C8C" w:rsidRDefault="00860FE6" w:rsidP="00992450">
      <w:pPr>
        <w:pStyle w:val="Heading1"/>
        <w:ind w:left="0"/>
        <w:rPr>
          <w:del w:id="755" w:author="Antonia Parvanova" w:date="2021-07-28T12:20:00Z"/>
          <w:rFonts w:ascii="Times New Roman" w:hAnsi="Times New Roman" w:cs="Times New Roman"/>
          <w:b w:val="0"/>
          <w:bCs w:val="0"/>
          <w:color w:val="231F20"/>
          <w:w w:val="110"/>
          <w:sz w:val="24"/>
          <w:szCs w:val="24"/>
        </w:rPr>
      </w:pPr>
    </w:p>
    <w:p w14:paraId="6C92E412" w14:textId="3C2A14CF" w:rsidR="00860FE6" w:rsidDel="00DD0C8C" w:rsidRDefault="00860FE6" w:rsidP="00992450">
      <w:pPr>
        <w:pStyle w:val="Heading1"/>
        <w:ind w:left="0"/>
        <w:rPr>
          <w:del w:id="756" w:author="Antonia Parvanova" w:date="2021-07-28T12:20:00Z"/>
          <w:rFonts w:ascii="Times New Roman" w:hAnsi="Times New Roman" w:cs="Times New Roman"/>
          <w:b w:val="0"/>
          <w:bCs w:val="0"/>
          <w:color w:val="231F20"/>
          <w:w w:val="110"/>
          <w:sz w:val="24"/>
          <w:szCs w:val="24"/>
        </w:rPr>
      </w:pPr>
      <w:del w:id="757" w:author="Antonia Parvanova" w:date="2021-07-28T12:20:00Z">
        <w:r w:rsidDel="00DD0C8C">
          <w:rPr>
            <w:rFonts w:ascii="Times New Roman" w:hAnsi="Times New Roman" w:cs="Times New Roman"/>
            <w:b w:val="0"/>
            <w:bCs w:val="0"/>
            <w:color w:val="231F20"/>
            <w:w w:val="110"/>
            <w:sz w:val="24"/>
            <w:szCs w:val="24"/>
          </w:rPr>
          <w:delText>Bucek A, Šobotník J, He S, Shi M, McMahon D, Holmes E, Roisin Y, Lo N</w:delText>
        </w:r>
        <w:r w:rsidRPr="00ED524C" w:rsidDel="00DD0C8C">
          <w:rPr>
            <w:rFonts w:ascii="Times New Roman" w:hAnsi="Times New Roman" w:cs="Times New Roman"/>
            <w:b w:val="0"/>
            <w:bCs w:val="0"/>
            <w:color w:val="231F20"/>
            <w:w w:val="110"/>
            <w:sz w:val="24"/>
            <w:szCs w:val="24"/>
          </w:rPr>
          <w:delText>,</w:delText>
        </w:r>
        <w:r w:rsidDel="00DD0C8C">
          <w:rPr>
            <w:rFonts w:ascii="Times New Roman" w:hAnsi="Times New Roman" w:cs="Times New Roman"/>
            <w:b w:val="0"/>
            <w:bCs w:val="0"/>
            <w:color w:val="231F20"/>
            <w:w w:val="110"/>
            <w:sz w:val="24"/>
            <w:szCs w:val="24"/>
          </w:rPr>
          <w:delText xml:space="preserve"> Bourguignon T (2019)</w:delText>
        </w:r>
        <w:r w:rsidRPr="00ED524C" w:rsidDel="00DD0C8C">
          <w:rPr>
            <w:rFonts w:ascii="Times New Roman" w:hAnsi="Times New Roman" w:cs="Times New Roman"/>
            <w:b w:val="0"/>
            <w:bCs w:val="0"/>
            <w:color w:val="231F20"/>
            <w:w w:val="110"/>
            <w:sz w:val="24"/>
            <w:szCs w:val="24"/>
          </w:rPr>
          <w:delText xml:space="preserve"> Evolution of Termite Symbiosis Informed by Transcriptome-Based</w:delText>
        </w:r>
        <w:r w:rsidDel="00DD0C8C">
          <w:rPr>
            <w:rFonts w:ascii="Times New Roman" w:hAnsi="Times New Roman" w:cs="Times New Roman"/>
            <w:b w:val="0"/>
            <w:bCs w:val="0"/>
            <w:color w:val="231F20"/>
            <w:w w:val="110"/>
            <w:sz w:val="24"/>
            <w:szCs w:val="24"/>
          </w:rPr>
          <w:delText xml:space="preserve"> Phylogenies. Current Biology 29: 3728</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 xml:space="preserve">3734. </w:delText>
        </w:r>
        <w:r w:rsidRPr="00ED524C" w:rsidDel="00DD0C8C">
          <w:rPr>
            <w:rFonts w:ascii="Times New Roman" w:hAnsi="Times New Roman" w:cs="Times New Roman"/>
            <w:b w:val="0"/>
            <w:bCs w:val="0"/>
            <w:color w:val="231F20"/>
            <w:w w:val="110"/>
            <w:sz w:val="24"/>
            <w:szCs w:val="24"/>
          </w:rPr>
          <w:delText>https://doi.org/10.1016/j.cub.2019.08.076.</w:delText>
        </w:r>
      </w:del>
    </w:p>
    <w:p w14:paraId="5A448491" w14:textId="356D1A46" w:rsidR="00860FE6" w:rsidDel="00DD0C8C" w:rsidRDefault="00860FE6" w:rsidP="00992450">
      <w:pPr>
        <w:pStyle w:val="Heading1"/>
        <w:ind w:left="0"/>
        <w:rPr>
          <w:del w:id="758" w:author="Antonia Parvanova" w:date="2021-07-28T12:20:00Z"/>
          <w:rFonts w:ascii="Times New Roman" w:hAnsi="Times New Roman" w:cs="Times New Roman"/>
          <w:b w:val="0"/>
          <w:bCs w:val="0"/>
          <w:color w:val="231F20"/>
          <w:w w:val="110"/>
          <w:sz w:val="24"/>
          <w:szCs w:val="24"/>
        </w:rPr>
      </w:pPr>
    </w:p>
    <w:p w14:paraId="119E9C99" w14:textId="4143AB9E" w:rsidR="00860FE6" w:rsidDel="00DD0C8C" w:rsidRDefault="00860FE6" w:rsidP="00992450">
      <w:pPr>
        <w:pStyle w:val="Heading1"/>
        <w:ind w:left="0"/>
        <w:rPr>
          <w:del w:id="759" w:author="Antonia Parvanova" w:date="2021-07-28T12:20:00Z"/>
          <w:rFonts w:ascii="Times New Roman" w:hAnsi="Times New Roman" w:cs="Times New Roman"/>
          <w:b w:val="0"/>
          <w:bCs w:val="0"/>
          <w:color w:val="231F20"/>
          <w:w w:val="110"/>
          <w:sz w:val="24"/>
          <w:szCs w:val="24"/>
        </w:rPr>
      </w:pPr>
      <w:del w:id="760" w:author="Antonia Parvanova" w:date="2021-07-28T12:20:00Z">
        <w:r w:rsidDel="00DD0C8C">
          <w:rPr>
            <w:rFonts w:ascii="Times New Roman" w:hAnsi="Times New Roman" w:cs="Times New Roman"/>
            <w:b w:val="0"/>
            <w:bCs w:val="0"/>
            <w:color w:val="231F20"/>
            <w:w w:val="110"/>
            <w:sz w:val="24"/>
            <w:szCs w:val="24"/>
          </w:rPr>
          <w:delText xml:space="preserve">Casalla R, Scheffrahn RH, Korb J (2016a) </w:delText>
        </w:r>
        <w:r w:rsidDel="00DD0C8C">
          <w:rPr>
            <w:rFonts w:ascii="Times New Roman" w:hAnsi="Times New Roman" w:cs="Times New Roman"/>
            <w:b w:val="0"/>
            <w:bCs w:val="0"/>
            <w:i/>
            <w:iCs/>
            <w:color w:val="231F20"/>
            <w:w w:val="110"/>
            <w:sz w:val="24"/>
            <w:szCs w:val="24"/>
          </w:rPr>
          <w:delText>Cryptotermes colombianus</w:delText>
        </w:r>
        <w:r w:rsidDel="00DD0C8C">
          <w:rPr>
            <w:rFonts w:ascii="Times New Roman" w:hAnsi="Times New Roman" w:cs="Times New Roman"/>
            <w:b w:val="0"/>
            <w:bCs w:val="0"/>
            <w:color w:val="231F20"/>
            <w:w w:val="110"/>
            <w:sz w:val="24"/>
            <w:szCs w:val="24"/>
          </w:rPr>
          <w:delText xml:space="preserve"> a new drywood termite and distribution record of </w:delText>
        </w:r>
        <w:r w:rsidDel="00DD0C8C">
          <w:rPr>
            <w:rFonts w:ascii="Times New Roman" w:hAnsi="Times New Roman" w:cs="Times New Roman"/>
            <w:b w:val="0"/>
            <w:bCs w:val="0"/>
            <w:i/>
            <w:iCs/>
            <w:color w:val="231F20"/>
            <w:w w:val="110"/>
            <w:sz w:val="24"/>
            <w:szCs w:val="24"/>
          </w:rPr>
          <w:delText>Cryptotermes</w:delText>
        </w:r>
        <w:r w:rsidDel="00DD0C8C">
          <w:rPr>
            <w:rFonts w:ascii="Times New Roman" w:hAnsi="Times New Roman" w:cs="Times New Roman"/>
            <w:b w:val="0"/>
            <w:bCs w:val="0"/>
            <w:color w:val="231F20"/>
            <w:w w:val="110"/>
            <w:sz w:val="24"/>
            <w:szCs w:val="24"/>
          </w:rPr>
          <w:delText xml:space="preserve"> in Colombia. ZooKeys 596: 39</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52. https:// doi.org/10.3897/zookeys.596.9080</w:delText>
        </w:r>
      </w:del>
    </w:p>
    <w:p w14:paraId="0CEA5EF8" w14:textId="5C1BAB2E" w:rsidR="00860FE6" w:rsidDel="00DD0C8C" w:rsidRDefault="00860FE6" w:rsidP="00992450">
      <w:pPr>
        <w:pStyle w:val="Heading1"/>
        <w:ind w:left="0"/>
        <w:rPr>
          <w:del w:id="761" w:author="Antonia Parvanova" w:date="2021-07-28T12:20:00Z"/>
          <w:rFonts w:ascii="Times New Roman" w:hAnsi="Times New Roman" w:cs="Times New Roman"/>
          <w:b w:val="0"/>
          <w:bCs w:val="0"/>
          <w:color w:val="231F20"/>
          <w:w w:val="110"/>
          <w:sz w:val="24"/>
          <w:szCs w:val="24"/>
        </w:rPr>
      </w:pPr>
    </w:p>
    <w:p w14:paraId="164A0B37" w14:textId="3EFD4735" w:rsidR="00860FE6" w:rsidDel="00DD0C8C" w:rsidRDefault="00860FE6" w:rsidP="00992450">
      <w:pPr>
        <w:pStyle w:val="Heading1"/>
        <w:ind w:left="0"/>
        <w:rPr>
          <w:del w:id="762" w:author="Antonia Parvanova" w:date="2021-07-28T12:20:00Z"/>
          <w:rFonts w:ascii="Times New Roman" w:hAnsi="Times New Roman" w:cs="Times New Roman"/>
          <w:b w:val="0"/>
          <w:bCs w:val="0"/>
          <w:color w:val="231F20"/>
          <w:w w:val="110"/>
          <w:sz w:val="24"/>
          <w:szCs w:val="24"/>
        </w:rPr>
      </w:pPr>
      <w:del w:id="763" w:author="Antonia Parvanova" w:date="2021-07-28T12:20:00Z">
        <w:r w:rsidDel="00DD0C8C">
          <w:rPr>
            <w:rFonts w:ascii="Times New Roman" w:hAnsi="Times New Roman" w:cs="Times New Roman"/>
            <w:b w:val="0"/>
            <w:bCs w:val="0"/>
            <w:color w:val="231F20"/>
            <w:w w:val="110"/>
            <w:sz w:val="24"/>
            <w:szCs w:val="24"/>
          </w:rPr>
          <w:delText xml:space="preserve">Casalla R, Scheffrahn RH, Korb J (2016b) </w:delText>
        </w:r>
        <w:r w:rsidDel="00DD0C8C">
          <w:rPr>
            <w:rFonts w:ascii="Times New Roman" w:hAnsi="Times New Roman" w:cs="Times New Roman"/>
            <w:b w:val="0"/>
            <w:bCs w:val="0"/>
            <w:i/>
            <w:iCs/>
            <w:color w:val="231F20"/>
            <w:w w:val="110"/>
            <w:sz w:val="24"/>
            <w:szCs w:val="24"/>
          </w:rPr>
          <w:delText>Proneotermes macondianus</w:delText>
        </w:r>
        <w:r w:rsidDel="00DD0C8C">
          <w:rPr>
            <w:rFonts w:ascii="Times New Roman" w:hAnsi="Times New Roman" w:cs="Times New Roman"/>
            <w:b w:val="0"/>
            <w:bCs w:val="0"/>
            <w:color w:val="231F20"/>
            <w:w w:val="110"/>
            <w:sz w:val="24"/>
            <w:szCs w:val="24"/>
          </w:rPr>
          <w:delText xml:space="preserve">, a new drywood termite from Colombia and expanded distribution of </w:delText>
        </w:r>
        <w:r w:rsidDel="00DD0C8C">
          <w:rPr>
            <w:rFonts w:ascii="Times New Roman" w:hAnsi="Times New Roman" w:cs="Times New Roman"/>
            <w:b w:val="0"/>
            <w:bCs w:val="0"/>
            <w:i/>
            <w:iCs/>
            <w:color w:val="231F20"/>
            <w:w w:val="110"/>
            <w:sz w:val="24"/>
            <w:szCs w:val="24"/>
          </w:rPr>
          <w:delText>Proneotermes</w:delText>
        </w:r>
        <w:r w:rsidDel="00DD0C8C">
          <w:rPr>
            <w:rFonts w:ascii="Times New Roman" w:hAnsi="Times New Roman" w:cs="Times New Roman"/>
            <w:b w:val="0"/>
            <w:bCs w:val="0"/>
            <w:color w:val="231F20"/>
            <w:w w:val="110"/>
            <w:sz w:val="24"/>
            <w:szCs w:val="24"/>
          </w:rPr>
          <w:delText xml:space="preserve"> in the Neotropics (Isoptera, Kalotermitidae). ZooKeys 623: 43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60. https://doi.org/10.3897/zookeys.623.9677</w:delText>
        </w:r>
      </w:del>
    </w:p>
    <w:p w14:paraId="319CFC85" w14:textId="15A1962C" w:rsidR="00860FE6" w:rsidDel="00DD0C8C" w:rsidRDefault="00860FE6" w:rsidP="00992450">
      <w:pPr>
        <w:pStyle w:val="Heading1"/>
        <w:ind w:left="0"/>
        <w:rPr>
          <w:del w:id="764" w:author="Antonia Parvanova" w:date="2021-07-28T12:20:00Z"/>
          <w:rFonts w:ascii="Times New Roman" w:hAnsi="Times New Roman" w:cs="Times New Roman"/>
          <w:b w:val="0"/>
          <w:bCs w:val="0"/>
          <w:color w:val="231F20"/>
          <w:w w:val="110"/>
          <w:sz w:val="24"/>
          <w:szCs w:val="24"/>
        </w:rPr>
      </w:pPr>
    </w:p>
    <w:p w14:paraId="6E90555A" w14:textId="4F737FC8" w:rsidR="00860FE6" w:rsidDel="00DD0C8C" w:rsidRDefault="00860FE6" w:rsidP="00992450">
      <w:pPr>
        <w:pStyle w:val="Heading1"/>
        <w:ind w:left="0"/>
        <w:rPr>
          <w:del w:id="765" w:author="Antonia Parvanova" w:date="2021-07-28T12:20:00Z"/>
          <w:rFonts w:ascii="Times New Roman" w:hAnsi="Times New Roman" w:cs="Times New Roman"/>
          <w:b w:val="0"/>
          <w:bCs w:val="0"/>
          <w:color w:val="231F20"/>
          <w:w w:val="110"/>
          <w:sz w:val="24"/>
          <w:szCs w:val="24"/>
        </w:rPr>
      </w:pPr>
      <w:del w:id="766" w:author="Antonia Parvanova" w:date="2021-07-28T12:20:00Z">
        <w:r w:rsidDel="00DD0C8C">
          <w:rPr>
            <w:rFonts w:ascii="Times New Roman" w:hAnsi="Times New Roman" w:cs="Times New Roman"/>
            <w:b w:val="0"/>
            <w:bCs w:val="0"/>
            <w:color w:val="231F20"/>
            <w:w w:val="110"/>
            <w:sz w:val="24"/>
            <w:szCs w:val="24"/>
          </w:rPr>
          <w:delText>Casalla R, Korb J (2019) Termite diversity in Neotropical dry forests of Colombia and the potential role of rainfall in structuring termite diversity. Biotropica 51: 165</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177. https:// doi.org/10.1111/btp.12626</w:delText>
        </w:r>
      </w:del>
    </w:p>
    <w:p w14:paraId="32275223" w14:textId="1CF9FB0B" w:rsidR="00860FE6" w:rsidDel="00DD0C8C" w:rsidRDefault="00860FE6" w:rsidP="00992450">
      <w:pPr>
        <w:pStyle w:val="Heading1"/>
        <w:ind w:left="0"/>
        <w:rPr>
          <w:del w:id="767" w:author="Antonia Parvanova" w:date="2021-07-28T12:20:00Z"/>
          <w:rFonts w:ascii="Times New Roman" w:hAnsi="Times New Roman" w:cs="Times New Roman"/>
          <w:b w:val="0"/>
          <w:bCs w:val="0"/>
          <w:color w:val="231F20"/>
          <w:w w:val="110"/>
          <w:sz w:val="24"/>
          <w:szCs w:val="24"/>
        </w:rPr>
      </w:pPr>
    </w:p>
    <w:p w14:paraId="2986C6AF" w14:textId="1481E807" w:rsidR="00860FE6" w:rsidDel="00DD0C8C" w:rsidRDefault="00860FE6" w:rsidP="00992450">
      <w:pPr>
        <w:pStyle w:val="Heading1"/>
        <w:ind w:left="0"/>
        <w:rPr>
          <w:del w:id="768" w:author="Antonia Parvanova" w:date="2021-07-28T12:20:00Z"/>
          <w:rFonts w:ascii="Times New Roman" w:hAnsi="Times New Roman" w:cs="Times New Roman"/>
          <w:b w:val="0"/>
          <w:bCs w:val="0"/>
          <w:color w:val="231F20"/>
          <w:w w:val="110"/>
          <w:sz w:val="24"/>
          <w:szCs w:val="24"/>
        </w:rPr>
      </w:pPr>
      <w:del w:id="769" w:author="Antonia Parvanova" w:date="2021-07-28T12:20:00Z">
        <w:r w:rsidDel="00DD0C8C">
          <w:rPr>
            <w:rFonts w:ascii="Times New Roman" w:hAnsi="Times New Roman" w:cs="Times New Roman"/>
            <w:b w:val="0"/>
            <w:bCs w:val="0"/>
            <w:color w:val="231F20"/>
            <w:w w:val="110"/>
            <w:sz w:val="24"/>
            <w:szCs w:val="24"/>
          </w:rPr>
          <w:delText xml:space="preserve">Castro D, Scheffrahn RH, Carrijo T (2018) </w:delText>
        </w:r>
        <w:r w:rsidDel="00DD0C8C">
          <w:rPr>
            <w:rFonts w:ascii="Times New Roman" w:hAnsi="Times New Roman" w:cs="Times New Roman"/>
            <w:b w:val="0"/>
            <w:bCs w:val="0"/>
            <w:i/>
            <w:iCs/>
            <w:color w:val="231F20"/>
            <w:w w:val="110"/>
            <w:sz w:val="24"/>
            <w:szCs w:val="24"/>
          </w:rPr>
          <w:delText>Echinotermes biriba</w:delText>
        </w:r>
        <w:r w:rsidDel="00DD0C8C">
          <w:rPr>
            <w:rFonts w:ascii="Times New Roman" w:hAnsi="Times New Roman" w:cs="Times New Roman"/>
            <w:b w:val="0"/>
            <w:bCs w:val="0"/>
            <w:color w:val="231F20"/>
            <w:w w:val="110"/>
            <w:sz w:val="24"/>
            <w:szCs w:val="24"/>
          </w:rPr>
          <w:delText>, a new genus and species of soldierless termite from the Colombian and Peruvian Amazon (Termitidae, Apicotermitinae). ZooKeys 748: 21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30. https://doi.org/10.3897/zookeys.748.24253</w:delText>
        </w:r>
      </w:del>
    </w:p>
    <w:p w14:paraId="3280E35E" w14:textId="56AF0E89" w:rsidR="00860FE6" w:rsidDel="00DD0C8C" w:rsidRDefault="00860FE6" w:rsidP="00992450">
      <w:pPr>
        <w:pStyle w:val="Heading1"/>
        <w:ind w:left="0"/>
        <w:rPr>
          <w:del w:id="770" w:author="Antonia Parvanova" w:date="2021-07-28T12:20:00Z"/>
          <w:rFonts w:ascii="Times New Roman" w:hAnsi="Times New Roman" w:cs="Times New Roman"/>
          <w:b w:val="0"/>
          <w:bCs w:val="0"/>
          <w:color w:val="231F20"/>
          <w:w w:val="110"/>
          <w:sz w:val="24"/>
          <w:szCs w:val="24"/>
        </w:rPr>
      </w:pPr>
    </w:p>
    <w:p w14:paraId="159F650B" w14:textId="4B992520" w:rsidR="00860FE6" w:rsidDel="00DD0C8C" w:rsidRDefault="00860FE6" w:rsidP="00992450">
      <w:pPr>
        <w:pStyle w:val="Heading1"/>
        <w:ind w:left="0"/>
        <w:rPr>
          <w:del w:id="771" w:author="Antonia Parvanova" w:date="2021-07-28T12:20:00Z"/>
          <w:rFonts w:ascii="Times New Roman" w:hAnsi="Times New Roman" w:cs="Times New Roman"/>
          <w:b w:val="0"/>
          <w:bCs w:val="0"/>
          <w:color w:val="231F20"/>
          <w:w w:val="110"/>
          <w:sz w:val="24"/>
          <w:szCs w:val="24"/>
        </w:rPr>
      </w:pPr>
      <w:del w:id="772" w:author="Antonia Parvanova" w:date="2021-07-28T12:20:00Z">
        <w:r w:rsidDel="00DD0C8C">
          <w:rPr>
            <w:rFonts w:ascii="Times New Roman" w:hAnsi="Times New Roman" w:cs="Times New Roman"/>
            <w:b w:val="0"/>
            <w:bCs w:val="0"/>
            <w:color w:val="231F20"/>
            <w:w w:val="110"/>
            <w:sz w:val="24"/>
            <w:szCs w:val="24"/>
          </w:rPr>
          <w:delText xml:space="preserve">Castro D, Scheffrahn, RH (2019) A new species of </w:delText>
        </w:r>
        <w:r w:rsidDel="00DD0C8C">
          <w:rPr>
            <w:rFonts w:ascii="Times New Roman" w:hAnsi="Times New Roman" w:cs="Times New Roman"/>
            <w:b w:val="0"/>
            <w:bCs w:val="0"/>
            <w:i/>
            <w:iCs/>
            <w:color w:val="231F20"/>
            <w:w w:val="110"/>
            <w:sz w:val="24"/>
            <w:szCs w:val="24"/>
          </w:rPr>
          <w:delText>Acorhinotermes</w:delText>
        </w:r>
        <w:r w:rsidDel="00DD0C8C">
          <w:rPr>
            <w:rFonts w:ascii="Times New Roman" w:hAnsi="Times New Roman" w:cs="Times New Roman"/>
            <w:b w:val="0"/>
            <w:bCs w:val="0"/>
            <w:color w:val="231F20"/>
            <w:w w:val="110"/>
            <w:sz w:val="24"/>
            <w:szCs w:val="24"/>
          </w:rPr>
          <w:delText xml:space="preserve"> Emerson, 1949 (Blattodea, Isoptera, Rhinotermitidae) from Colombia, with a key to Neotropical Rhinotermitinae species based on minor soldiers. ZooKeys 891: 61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70. https://doi.org/10.3897/zookeys.891.37523</w:delText>
        </w:r>
      </w:del>
    </w:p>
    <w:p w14:paraId="1EF40CF2" w14:textId="4D321FFB" w:rsidR="00860FE6" w:rsidDel="00DD0C8C" w:rsidRDefault="00860FE6" w:rsidP="00992450">
      <w:pPr>
        <w:pStyle w:val="Heading1"/>
        <w:ind w:left="0"/>
        <w:rPr>
          <w:del w:id="773" w:author="Antonia Parvanova" w:date="2021-07-28T12:20:00Z"/>
          <w:rFonts w:ascii="Times New Roman" w:hAnsi="Times New Roman" w:cs="Times New Roman"/>
          <w:b w:val="0"/>
          <w:bCs w:val="0"/>
          <w:color w:val="231F20"/>
          <w:w w:val="110"/>
          <w:sz w:val="24"/>
          <w:szCs w:val="24"/>
        </w:rPr>
      </w:pPr>
    </w:p>
    <w:p w14:paraId="13A1715D" w14:textId="03D7564B" w:rsidR="00860FE6" w:rsidDel="00DD0C8C" w:rsidRDefault="00860FE6" w:rsidP="00992450">
      <w:pPr>
        <w:pStyle w:val="Heading1"/>
        <w:ind w:left="0"/>
        <w:rPr>
          <w:del w:id="774" w:author="Antonia Parvanova" w:date="2021-07-28T12:20:00Z"/>
          <w:rFonts w:ascii="Times New Roman" w:hAnsi="Times New Roman" w:cs="Times New Roman"/>
          <w:b w:val="0"/>
          <w:bCs w:val="0"/>
          <w:color w:val="231F20"/>
          <w:w w:val="110"/>
          <w:sz w:val="24"/>
          <w:szCs w:val="24"/>
        </w:rPr>
      </w:pPr>
      <w:del w:id="775" w:author="Antonia Parvanova" w:date="2021-07-28T12:20:00Z">
        <w:r w:rsidDel="00DD0C8C">
          <w:rPr>
            <w:rFonts w:ascii="Times New Roman" w:hAnsi="Times New Roman" w:cs="Times New Roman"/>
            <w:b w:val="0"/>
            <w:bCs w:val="0"/>
            <w:color w:val="231F20"/>
            <w:w w:val="110"/>
            <w:sz w:val="24"/>
            <w:szCs w:val="24"/>
          </w:rPr>
          <w:delText>Emerson AE (1925) The termites of Kartabo, Bartica District, British Guiana. Zoologica (New York) 6: 291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459.</w:delText>
        </w:r>
      </w:del>
    </w:p>
    <w:p w14:paraId="3386C145" w14:textId="77163D7B" w:rsidR="00860FE6" w:rsidDel="00DD0C8C" w:rsidRDefault="00860FE6" w:rsidP="00992450">
      <w:pPr>
        <w:pStyle w:val="Heading1"/>
        <w:ind w:left="0"/>
        <w:rPr>
          <w:del w:id="776" w:author="Antonia Parvanova" w:date="2021-07-28T12:20:00Z"/>
          <w:rFonts w:ascii="Times New Roman" w:hAnsi="Times New Roman" w:cs="Times New Roman"/>
          <w:b w:val="0"/>
          <w:bCs w:val="0"/>
          <w:color w:val="231F20"/>
          <w:w w:val="110"/>
          <w:sz w:val="24"/>
          <w:szCs w:val="24"/>
        </w:rPr>
      </w:pPr>
    </w:p>
    <w:p w14:paraId="53B14EA7" w14:textId="00236E58" w:rsidR="00860FE6" w:rsidDel="00DD0C8C" w:rsidRDefault="00860FE6" w:rsidP="00992450">
      <w:pPr>
        <w:pStyle w:val="Heading1"/>
        <w:ind w:left="0"/>
        <w:rPr>
          <w:del w:id="777" w:author="Antonia Parvanova" w:date="2021-07-28T12:20:00Z"/>
          <w:rFonts w:ascii="Times New Roman" w:hAnsi="Times New Roman" w:cs="Times New Roman"/>
          <w:b w:val="0"/>
          <w:bCs w:val="0"/>
          <w:color w:val="231F20"/>
          <w:w w:val="110"/>
          <w:sz w:val="24"/>
          <w:szCs w:val="24"/>
        </w:rPr>
      </w:pPr>
      <w:del w:id="778" w:author="Antonia Parvanova" w:date="2021-07-28T12:20:00Z">
        <w:r w:rsidDel="00DD0C8C">
          <w:rPr>
            <w:rFonts w:ascii="Times New Roman" w:hAnsi="Times New Roman" w:cs="Times New Roman"/>
            <w:b w:val="0"/>
            <w:bCs w:val="0"/>
            <w:color w:val="231F20"/>
            <w:w w:val="110"/>
            <w:sz w:val="24"/>
            <w:szCs w:val="24"/>
          </w:rPr>
          <w:delText xml:space="preserve">Fuchs A, Heinze J, Reber-Funk C, Korb J (2003) Isolation and characterization of six microsatellite loci in the drywood termite </w:delText>
        </w:r>
        <w:r w:rsidDel="00DD0C8C">
          <w:rPr>
            <w:rFonts w:ascii="Times New Roman" w:hAnsi="Times New Roman" w:cs="Times New Roman"/>
            <w:b w:val="0"/>
            <w:bCs w:val="0"/>
            <w:i/>
            <w:iCs/>
            <w:color w:val="231F20"/>
            <w:w w:val="110"/>
            <w:sz w:val="24"/>
            <w:szCs w:val="24"/>
          </w:rPr>
          <w:delText>Cryptotermes secundus</w:delText>
        </w:r>
        <w:r w:rsidDel="00DD0C8C">
          <w:rPr>
            <w:rFonts w:ascii="Times New Roman" w:hAnsi="Times New Roman" w:cs="Times New Roman"/>
            <w:b w:val="0"/>
            <w:bCs w:val="0"/>
            <w:color w:val="231F20"/>
            <w:w w:val="110"/>
            <w:sz w:val="24"/>
            <w:szCs w:val="24"/>
          </w:rPr>
          <w:delText xml:space="preserve"> (Kalotermitidae). Molecular Ecology Notes 3: 355</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357. https://doi.org/10.1046/j.1471-8286.2003.00448.x</w:delText>
        </w:r>
      </w:del>
    </w:p>
    <w:p w14:paraId="54234DA9" w14:textId="6A4CD519" w:rsidR="00860FE6" w:rsidDel="00DD0C8C" w:rsidRDefault="00860FE6" w:rsidP="00992450">
      <w:pPr>
        <w:pStyle w:val="Heading1"/>
        <w:ind w:left="0"/>
        <w:rPr>
          <w:del w:id="779" w:author="Antonia Parvanova" w:date="2021-07-28T12:20:00Z"/>
          <w:rFonts w:ascii="Times New Roman" w:hAnsi="Times New Roman" w:cs="Times New Roman"/>
          <w:b w:val="0"/>
          <w:bCs w:val="0"/>
          <w:color w:val="231F20"/>
          <w:w w:val="110"/>
          <w:sz w:val="24"/>
          <w:szCs w:val="24"/>
        </w:rPr>
      </w:pPr>
    </w:p>
    <w:p w14:paraId="696722EF" w14:textId="24FDD549" w:rsidR="00860FE6" w:rsidDel="00DD0C8C" w:rsidRDefault="00860FE6" w:rsidP="00992450">
      <w:pPr>
        <w:pStyle w:val="Heading1"/>
        <w:ind w:left="0"/>
        <w:rPr>
          <w:del w:id="780" w:author="Antonia Parvanova" w:date="2021-07-28T12:20:00Z"/>
          <w:rFonts w:ascii="Times New Roman" w:hAnsi="Times New Roman" w:cs="Times New Roman"/>
          <w:b w:val="0"/>
          <w:bCs w:val="0"/>
          <w:color w:val="231F20"/>
          <w:w w:val="110"/>
          <w:sz w:val="24"/>
          <w:szCs w:val="24"/>
        </w:rPr>
      </w:pPr>
      <w:del w:id="781" w:author="Antonia Parvanova" w:date="2021-07-28T12:20:00Z">
        <w:r w:rsidDel="00DD0C8C">
          <w:rPr>
            <w:rFonts w:ascii="Times New Roman" w:hAnsi="Times New Roman" w:cs="Times New Roman"/>
            <w:b w:val="0"/>
            <w:bCs w:val="0"/>
            <w:color w:val="231F20"/>
            <w:w w:val="110"/>
            <w:sz w:val="24"/>
            <w:szCs w:val="24"/>
          </w:rPr>
          <w:delText>Gouy M, Guindon S, Gascuel O (2010) SeaView version 4</w:delText>
        </w:r>
        <w:r w:rsidRPr="00A841DD" w:rsidDel="00DD0C8C">
          <w:rPr>
            <w:rFonts w:ascii="Times New Roman" w:hAnsi="Times New Roman" w:cs="Times New Roman"/>
            <w:b w:val="0"/>
            <w:bCs w:val="0"/>
            <w:color w:val="231F20"/>
            <w:w w:val="110"/>
            <w:sz w:val="24"/>
            <w:szCs w:val="24"/>
          </w:rPr>
          <w:delText>: a multiplatform graphical user interface for sequence alignment and phylogenetic tree building. Molec</w:delText>
        </w:r>
        <w:r w:rsidDel="00DD0C8C">
          <w:rPr>
            <w:rFonts w:ascii="Times New Roman" w:hAnsi="Times New Roman" w:cs="Times New Roman"/>
            <w:b w:val="0"/>
            <w:bCs w:val="0"/>
            <w:color w:val="231F20"/>
            <w:w w:val="110"/>
            <w:sz w:val="24"/>
            <w:szCs w:val="24"/>
          </w:rPr>
          <w:delText>ular Biology and Evolution 27: 221</w:delText>
        </w:r>
        <w:r w:rsidDel="00DD0C8C">
          <w:rPr>
            <w:rFonts w:ascii="Times New Roman" w:hAnsi="Times New Roman" w:cs="Times New Roman"/>
            <w:b w:val="0"/>
            <w:bCs w:val="0"/>
            <w:color w:val="221E1F"/>
            <w:sz w:val="20"/>
            <w:szCs w:val="20"/>
          </w:rPr>
          <w:delText>–</w:delText>
        </w:r>
        <w:r w:rsidRPr="00A841DD" w:rsidDel="00DD0C8C">
          <w:rPr>
            <w:rFonts w:ascii="Times New Roman" w:hAnsi="Times New Roman" w:cs="Times New Roman"/>
            <w:b w:val="0"/>
            <w:bCs w:val="0"/>
            <w:color w:val="231F20"/>
            <w:w w:val="110"/>
            <w:sz w:val="24"/>
            <w:szCs w:val="24"/>
          </w:rPr>
          <w:delText>224.</w:delText>
        </w:r>
        <w:r w:rsidDel="00DD0C8C">
          <w:rPr>
            <w:rFonts w:ascii="Times New Roman" w:hAnsi="Times New Roman" w:cs="Times New Roman"/>
            <w:b w:val="0"/>
            <w:bCs w:val="0"/>
            <w:color w:val="231F20"/>
            <w:w w:val="110"/>
            <w:sz w:val="24"/>
            <w:szCs w:val="24"/>
          </w:rPr>
          <w:delText xml:space="preserve"> https://doi.org/</w:delText>
        </w:r>
        <w:r w:rsidRPr="00A841DD" w:rsidDel="00DD0C8C">
          <w:rPr>
            <w:rFonts w:ascii="Times New Roman" w:hAnsi="Times New Roman" w:cs="Times New Roman"/>
            <w:b w:val="0"/>
            <w:bCs w:val="0"/>
            <w:color w:val="231F20"/>
            <w:w w:val="110"/>
            <w:sz w:val="24"/>
            <w:szCs w:val="24"/>
          </w:rPr>
          <w:delText>10.1093/molbev/msp259</w:delText>
        </w:r>
      </w:del>
    </w:p>
    <w:p w14:paraId="34B42329" w14:textId="38EC1BB3" w:rsidR="00860FE6" w:rsidDel="00DD0C8C" w:rsidRDefault="00860FE6" w:rsidP="00992450">
      <w:pPr>
        <w:pStyle w:val="Heading1"/>
        <w:ind w:left="0"/>
        <w:rPr>
          <w:del w:id="782" w:author="Antonia Parvanova" w:date="2021-07-28T12:20:00Z"/>
          <w:rFonts w:ascii="Times New Roman" w:hAnsi="Times New Roman" w:cs="Times New Roman"/>
          <w:b w:val="0"/>
          <w:bCs w:val="0"/>
          <w:color w:val="231F20"/>
          <w:w w:val="110"/>
          <w:sz w:val="24"/>
          <w:szCs w:val="24"/>
        </w:rPr>
      </w:pPr>
    </w:p>
    <w:p w14:paraId="7DB5AACA" w14:textId="6EC5E4B0" w:rsidR="00860FE6" w:rsidDel="00DD0C8C" w:rsidRDefault="00860FE6" w:rsidP="00992450">
      <w:pPr>
        <w:pStyle w:val="Heading1"/>
        <w:ind w:left="0"/>
        <w:rPr>
          <w:del w:id="783" w:author="Antonia Parvanova" w:date="2021-07-28T12:20:00Z"/>
          <w:rFonts w:ascii="Times New Roman" w:hAnsi="Times New Roman" w:cs="Times New Roman"/>
          <w:b w:val="0"/>
          <w:bCs w:val="0"/>
          <w:color w:val="231F20"/>
          <w:w w:val="110"/>
          <w:sz w:val="24"/>
          <w:szCs w:val="24"/>
        </w:rPr>
      </w:pPr>
      <w:del w:id="784" w:author="Antonia Parvanova" w:date="2021-07-28T12:20:00Z">
        <w:r w:rsidDel="00DD0C8C">
          <w:rPr>
            <w:rFonts w:ascii="Times New Roman" w:hAnsi="Times New Roman" w:cs="Times New Roman"/>
            <w:b w:val="0"/>
            <w:bCs w:val="0"/>
            <w:color w:val="231F20"/>
            <w:w w:val="110"/>
            <w:sz w:val="24"/>
            <w:szCs w:val="24"/>
          </w:rPr>
          <w:delText>Hausberger B, Kimpel D, Neer A, Korb J (2011) Uncovering cryptic species diversity of a termite community in a West African savanna. Molecular Phylogenetics and Evolution 61: 964</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969. https://doi.org/10.1016/j.ympev.2011.08.015</w:delText>
        </w:r>
      </w:del>
    </w:p>
    <w:p w14:paraId="3D6611DA" w14:textId="38E31532" w:rsidR="00860FE6" w:rsidDel="00DD0C8C" w:rsidRDefault="00860FE6" w:rsidP="00992450">
      <w:pPr>
        <w:pStyle w:val="Heading1"/>
        <w:ind w:left="0"/>
        <w:rPr>
          <w:del w:id="785" w:author="Antonia Parvanova" w:date="2021-07-28T12:20:00Z"/>
          <w:rFonts w:ascii="Times New Roman" w:hAnsi="Times New Roman" w:cs="Times New Roman"/>
          <w:b w:val="0"/>
          <w:bCs w:val="0"/>
          <w:color w:val="231F20"/>
          <w:w w:val="110"/>
          <w:sz w:val="24"/>
          <w:szCs w:val="24"/>
        </w:rPr>
      </w:pPr>
    </w:p>
    <w:p w14:paraId="0FC7A573" w14:textId="476F48EA" w:rsidR="00860FE6" w:rsidDel="00DD0C8C" w:rsidRDefault="00860FE6" w:rsidP="00992450">
      <w:pPr>
        <w:pStyle w:val="Heading1"/>
        <w:ind w:left="0"/>
        <w:rPr>
          <w:del w:id="786" w:author="Antonia Parvanova" w:date="2021-07-28T12:20:00Z"/>
          <w:rFonts w:ascii="Times New Roman" w:hAnsi="Times New Roman" w:cs="Times New Roman"/>
          <w:b w:val="0"/>
          <w:bCs w:val="0"/>
          <w:color w:val="231F20"/>
          <w:w w:val="110"/>
          <w:sz w:val="24"/>
          <w:szCs w:val="24"/>
        </w:rPr>
      </w:pPr>
      <w:del w:id="787" w:author="Antonia Parvanova" w:date="2021-07-28T12:20:00Z">
        <w:r w:rsidDel="00DD0C8C">
          <w:rPr>
            <w:rFonts w:ascii="Times New Roman" w:hAnsi="Times New Roman" w:cs="Times New Roman"/>
            <w:b w:val="0"/>
            <w:bCs w:val="0"/>
            <w:color w:val="231F20"/>
            <w:w w:val="110"/>
            <w:sz w:val="24"/>
            <w:szCs w:val="24"/>
          </w:rPr>
          <w:delText>Hagen H (1858) Monographie der Termiten. Linnaea Entomologica 12: i-iii + 4</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342 + 459.</w:delText>
        </w:r>
      </w:del>
    </w:p>
    <w:p w14:paraId="7922EAAA" w14:textId="134D1C5E" w:rsidR="00860FE6" w:rsidDel="00DD0C8C" w:rsidRDefault="00860FE6" w:rsidP="00992450">
      <w:pPr>
        <w:pStyle w:val="Heading1"/>
        <w:ind w:left="0"/>
        <w:rPr>
          <w:del w:id="788" w:author="Antonia Parvanova" w:date="2021-07-28T12:20:00Z"/>
          <w:rFonts w:ascii="Times New Roman" w:hAnsi="Times New Roman" w:cs="Times New Roman"/>
          <w:b w:val="0"/>
          <w:bCs w:val="0"/>
          <w:color w:val="231F20"/>
          <w:w w:val="110"/>
          <w:sz w:val="24"/>
          <w:szCs w:val="24"/>
        </w:rPr>
      </w:pPr>
    </w:p>
    <w:p w14:paraId="4B917D4F" w14:textId="73B2830D" w:rsidR="00860FE6" w:rsidDel="00DD0C8C" w:rsidRDefault="00860FE6" w:rsidP="00992450">
      <w:pPr>
        <w:pStyle w:val="Heading1"/>
        <w:ind w:left="0"/>
        <w:rPr>
          <w:del w:id="789" w:author="Antonia Parvanova" w:date="2021-07-28T12:20:00Z"/>
          <w:rFonts w:ascii="Times New Roman" w:hAnsi="Times New Roman" w:cs="Times New Roman"/>
          <w:b w:val="0"/>
          <w:bCs w:val="0"/>
          <w:color w:val="231F20"/>
          <w:w w:val="110"/>
          <w:sz w:val="24"/>
          <w:szCs w:val="24"/>
          <w:lang w:val="de-DE"/>
        </w:rPr>
      </w:pPr>
      <w:del w:id="790" w:author="Antonia Parvanova" w:date="2021-07-28T12:20:00Z">
        <w:r w:rsidDel="00DD0C8C">
          <w:rPr>
            <w:rFonts w:ascii="Times New Roman" w:hAnsi="Times New Roman" w:cs="Times New Roman"/>
            <w:b w:val="0"/>
            <w:bCs w:val="0"/>
            <w:color w:val="231F20"/>
            <w:w w:val="110"/>
            <w:sz w:val="24"/>
            <w:szCs w:val="24"/>
          </w:rPr>
          <w:delText xml:space="preserve">Hijmans R, Cameron S, Parra J, Jones P, Jarvis A (2005) Very high-resolution interpolated climate surfaces for global land areas. </w:delText>
        </w:r>
        <w:r w:rsidDel="00DD0C8C">
          <w:rPr>
            <w:rFonts w:ascii="Times New Roman" w:hAnsi="Times New Roman" w:cs="Times New Roman"/>
            <w:b w:val="0"/>
            <w:bCs w:val="0"/>
            <w:color w:val="231F20"/>
            <w:w w:val="110"/>
            <w:sz w:val="24"/>
            <w:szCs w:val="24"/>
            <w:lang w:val="de-DE"/>
          </w:rPr>
          <w:delText>International Journal of Climatology 25: 1965</w:delText>
        </w:r>
        <w:r w:rsidDel="00DD0C8C">
          <w:rPr>
            <w:rFonts w:ascii="Times New Roman" w:hAnsi="Times New Roman" w:cs="Times New Roman"/>
            <w:b w:val="0"/>
            <w:bCs w:val="0"/>
            <w:color w:val="221E1F"/>
            <w:sz w:val="20"/>
            <w:szCs w:val="20"/>
            <w:lang w:val="de-DE"/>
          </w:rPr>
          <w:delText>–</w:delText>
        </w:r>
        <w:r w:rsidDel="00DD0C8C">
          <w:rPr>
            <w:rFonts w:ascii="Times New Roman" w:hAnsi="Times New Roman" w:cs="Times New Roman"/>
            <w:b w:val="0"/>
            <w:bCs w:val="0"/>
            <w:color w:val="231F20"/>
            <w:w w:val="110"/>
            <w:sz w:val="24"/>
            <w:szCs w:val="24"/>
            <w:lang w:val="de-DE"/>
          </w:rPr>
          <w:delText>1978.</w:delText>
        </w:r>
      </w:del>
    </w:p>
    <w:p w14:paraId="27811BCA" w14:textId="225A7971" w:rsidR="00860FE6" w:rsidDel="00DD0C8C" w:rsidRDefault="00860FE6" w:rsidP="00992450">
      <w:pPr>
        <w:pStyle w:val="Heading1"/>
        <w:ind w:left="0"/>
        <w:rPr>
          <w:del w:id="791" w:author="Antonia Parvanova" w:date="2021-07-28T12:20:00Z"/>
          <w:rFonts w:ascii="Times New Roman" w:hAnsi="Times New Roman" w:cs="Times New Roman"/>
          <w:b w:val="0"/>
          <w:bCs w:val="0"/>
          <w:color w:val="231F20"/>
          <w:w w:val="110"/>
          <w:sz w:val="24"/>
          <w:szCs w:val="24"/>
          <w:lang w:val="de-DE"/>
        </w:rPr>
      </w:pPr>
    </w:p>
    <w:p w14:paraId="1F13D0ED" w14:textId="20BB9283" w:rsidR="00860FE6" w:rsidDel="00DD0C8C" w:rsidRDefault="00860FE6" w:rsidP="00992450">
      <w:pPr>
        <w:pStyle w:val="Heading1"/>
        <w:ind w:left="0"/>
        <w:rPr>
          <w:del w:id="792" w:author="Antonia Parvanova" w:date="2021-07-28T12:20:00Z"/>
          <w:rFonts w:ascii="Times New Roman" w:hAnsi="Times New Roman" w:cs="Times New Roman"/>
          <w:b w:val="0"/>
          <w:bCs w:val="0"/>
          <w:color w:val="231F20"/>
          <w:w w:val="110"/>
          <w:sz w:val="24"/>
          <w:szCs w:val="24"/>
          <w:lang w:val="es-CO"/>
        </w:rPr>
      </w:pPr>
      <w:del w:id="793" w:author="Antonia Parvanova" w:date="2021-07-28T12:20:00Z">
        <w:r w:rsidDel="00DD0C8C">
          <w:rPr>
            <w:rFonts w:ascii="Times New Roman" w:hAnsi="Times New Roman" w:cs="Times New Roman"/>
            <w:b w:val="0"/>
            <w:bCs w:val="0"/>
            <w:color w:val="231F20"/>
            <w:w w:val="110"/>
            <w:sz w:val="24"/>
            <w:szCs w:val="24"/>
            <w:lang w:val="de-DE"/>
          </w:rPr>
          <w:delText xml:space="preserve">Holmgren N (1911) Termitenstudien. 2. Systematik der Termiten. Die Familien Mastotermitidae, Protermitidae und Mesotermitidae. Kungliga Svenska Vetenskaps-Akademiens Handlingar 46: 1–86. </w:delText>
        </w:r>
        <w:r w:rsidDel="00DD0C8C">
          <w:rPr>
            <w:rFonts w:ascii="Times New Roman" w:hAnsi="Times New Roman" w:cs="Times New Roman"/>
            <w:b w:val="0"/>
            <w:bCs w:val="0"/>
            <w:color w:val="231F20"/>
            <w:w w:val="110"/>
            <w:sz w:val="24"/>
            <w:szCs w:val="24"/>
            <w:lang w:val="es-CO"/>
          </w:rPr>
          <w:delText>[+ 6 pls]</w:delText>
        </w:r>
      </w:del>
    </w:p>
    <w:p w14:paraId="5642E4F2" w14:textId="56F07F49" w:rsidR="00860FE6" w:rsidDel="00DD0C8C" w:rsidRDefault="00860FE6" w:rsidP="00992450">
      <w:pPr>
        <w:pStyle w:val="Heading1"/>
        <w:ind w:left="0"/>
        <w:rPr>
          <w:del w:id="794" w:author="Antonia Parvanova" w:date="2021-07-28T12:20:00Z"/>
          <w:rFonts w:ascii="Times New Roman" w:hAnsi="Times New Roman" w:cs="Times New Roman"/>
          <w:b w:val="0"/>
          <w:bCs w:val="0"/>
          <w:color w:val="231F20"/>
          <w:w w:val="110"/>
          <w:sz w:val="24"/>
          <w:szCs w:val="24"/>
          <w:lang w:val="es-CO"/>
        </w:rPr>
      </w:pPr>
    </w:p>
    <w:p w14:paraId="5F55F160" w14:textId="759B833E" w:rsidR="00860FE6" w:rsidDel="00DD0C8C" w:rsidRDefault="00860FE6" w:rsidP="00992450">
      <w:pPr>
        <w:pStyle w:val="Heading1"/>
        <w:ind w:left="0"/>
        <w:rPr>
          <w:del w:id="795" w:author="Antonia Parvanova" w:date="2021-07-28T12:20:00Z"/>
          <w:rFonts w:ascii="Times New Roman" w:hAnsi="Times New Roman" w:cs="Times New Roman"/>
          <w:b w:val="0"/>
          <w:bCs w:val="0"/>
          <w:color w:val="231F20"/>
          <w:w w:val="110"/>
          <w:sz w:val="24"/>
          <w:szCs w:val="24"/>
        </w:rPr>
      </w:pPr>
      <w:del w:id="796" w:author="Antonia Parvanova" w:date="2021-07-28T12:20:00Z">
        <w:r w:rsidDel="00DD0C8C">
          <w:rPr>
            <w:rFonts w:ascii="Times New Roman" w:hAnsi="Times New Roman" w:cs="Times New Roman"/>
            <w:b w:val="0"/>
            <w:bCs w:val="0"/>
            <w:color w:val="231F20"/>
            <w:w w:val="110"/>
            <w:sz w:val="24"/>
            <w:szCs w:val="24"/>
            <w:lang w:val="es-CO"/>
          </w:rPr>
          <w:delText xml:space="preserve">INDERENA (1983) Acuerdo 0028 del 6 de julio 1983. Por el cual se declara área de reserva forestal protectora, la Serranía de Coraza y Montes de María (Serranía de San Jacinto), ubicada en jurisdicción de los Municipios de Toluviejo, Colosó y Chalán (Departamento de Sucre). </w:delText>
        </w:r>
        <w:r w:rsidDel="00DD0C8C">
          <w:rPr>
            <w:rFonts w:ascii="Times New Roman" w:hAnsi="Times New Roman" w:cs="Times New Roman"/>
            <w:b w:val="0"/>
            <w:bCs w:val="0"/>
            <w:color w:val="231F20"/>
            <w:w w:val="110"/>
            <w:sz w:val="24"/>
            <w:szCs w:val="24"/>
          </w:rPr>
          <w:delText>Bogotá, Colombia. 6pp.</w:delText>
        </w:r>
      </w:del>
    </w:p>
    <w:p w14:paraId="7F19EB6E" w14:textId="6A06D583" w:rsidR="00860FE6" w:rsidDel="00DD0C8C" w:rsidRDefault="00860FE6" w:rsidP="00992450">
      <w:pPr>
        <w:pStyle w:val="Heading1"/>
        <w:ind w:left="0"/>
        <w:rPr>
          <w:del w:id="797" w:author="Antonia Parvanova" w:date="2021-07-28T12:20:00Z"/>
          <w:rFonts w:ascii="Times New Roman" w:hAnsi="Times New Roman" w:cs="Times New Roman"/>
          <w:b w:val="0"/>
          <w:bCs w:val="0"/>
          <w:color w:val="231F20"/>
          <w:w w:val="110"/>
          <w:sz w:val="24"/>
          <w:szCs w:val="24"/>
        </w:rPr>
      </w:pPr>
    </w:p>
    <w:p w14:paraId="2069C8F5" w14:textId="409B4C7A" w:rsidR="00860FE6" w:rsidDel="00DD0C8C" w:rsidRDefault="00860FE6" w:rsidP="00992450">
      <w:pPr>
        <w:pStyle w:val="Heading1"/>
        <w:ind w:left="0"/>
        <w:rPr>
          <w:del w:id="798" w:author="Antonia Parvanova" w:date="2021-07-28T12:20:00Z"/>
          <w:rFonts w:ascii="Times New Roman" w:hAnsi="Times New Roman" w:cs="Times New Roman"/>
          <w:b w:val="0"/>
          <w:bCs w:val="0"/>
          <w:color w:val="231F20"/>
          <w:w w:val="110"/>
          <w:sz w:val="24"/>
          <w:szCs w:val="24"/>
        </w:rPr>
      </w:pPr>
      <w:del w:id="799" w:author="Antonia Parvanova" w:date="2021-07-28T12:20:00Z">
        <w:r w:rsidDel="00DD0C8C">
          <w:rPr>
            <w:rFonts w:ascii="Times New Roman" w:hAnsi="Times New Roman" w:cs="Times New Roman"/>
            <w:b w:val="0"/>
            <w:bCs w:val="0"/>
            <w:color w:val="231F20"/>
            <w:w w:val="110"/>
            <w:sz w:val="24"/>
            <w:szCs w:val="24"/>
          </w:rPr>
          <w:delText>Inward D, Vogler A, Eggleton P (2007) A comprehensive phylogenetic analysis of termites (Isoptera) illuminates key aspects of their evolutionary biology. Molecular Phylogenetic and Evolution 44: 953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967. https://doi.org/10.1016/j.ympev.2007.05.014</w:delText>
        </w:r>
      </w:del>
    </w:p>
    <w:p w14:paraId="154F2B5C" w14:textId="20D1CC66" w:rsidR="00860FE6" w:rsidDel="00DD0C8C" w:rsidRDefault="00860FE6" w:rsidP="00992450">
      <w:pPr>
        <w:pStyle w:val="Heading1"/>
        <w:ind w:left="0"/>
        <w:rPr>
          <w:del w:id="800" w:author="Antonia Parvanova" w:date="2021-07-28T12:20:00Z"/>
          <w:rFonts w:ascii="Times New Roman" w:hAnsi="Times New Roman" w:cs="Times New Roman"/>
          <w:b w:val="0"/>
          <w:bCs w:val="0"/>
          <w:color w:val="231F20"/>
          <w:w w:val="110"/>
          <w:sz w:val="24"/>
          <w:szCs w:val="24"/>
        </w:rPr>
      </w:pPr>
    </w:p>
    <w:p w14:paraId="193F1F6C" w14:textId="60D4B626" w:rsidR="00860FE6" w:rsidDel="00DD0C8C" w:rsidRDefault="00860FE6" w:rsidP="00992450">
      <w:pPr>
        <w:pStyle w:val="Heading1"/>
        <w:ind w:left="0"/>
        <w:rPr>
          <w:del w:id="801" w:author="Antonia Parvanova" w:date="2021-07-28T12:20:00Z"/>
          <w:rFonts w:ascii="Times New Roman" w:hAnsi="Times New Roman" w:cs="Times New Roman"/>
          <w:b w:val="0"/>
          <w:bCs w:val="0"/>
          <w:color w:val="231F20"/>
          <w:w w:val="110"/>
          <w:sz w:val="24"/>
          <w:szCs w:val="24"/>
        </w:rPr>
      </w:pPr>
      <w:del w:id="802" w:author="Antonia Parvanova" w:date="2021-07-28T12:20:00Z">
        <w:r w:rsidRPr="00C50DC4" w:rsidDel="00DD0C8C">
          <w:rPr>
            <w:rFonts w:ascii="Times New Roman" w:hAnsi="Times New Roman" w:cs="Times New Roman"/>
            <w:b w:val="0"/>
            <w:bCs w:val="0"/>
            <w:color w:val="231F20"/>
            <w:w w:val="110"/>
            <w:sz w:val="24"/>
            <w:szCs w:val="24"/>
          </w:rPr>
          <w:delText xml:space="preserve">Kalyaanamoorthy S, Minh BQ, Wong </w:delText>
        </w:r>
        <w:r w:rsidDel="00DD0C8C">
          <w:rPr>
            <w:rFonts w:ascii="Times New Roman" w:hAnsi="Times New Roman" w:cs="Times New Roman"/>
            <w:b w:val="0"/>
            <w:bCs w:val="0"/>
            <w:color w:val="231F20"/>
            <w:w w:val="110"/>
            <w:sz w:val="24"/>
            <w:szCs w:val="24"/>
          </w:rPr>
          <w:delText>TKF, von Haeseler A, Jermiin LS</w:delText>
        </w:r>
        <w:r w:rsidRPr="00C50DC4" w:rsidDel="00DD0C8C">
          <w:rPr>
            <w:rFonts w:ascii="Times New Roman" w:hAnsi="Times New Roman" w:cs="Times New Roman"/>
            <w:b w:val="0"/>
            <w:bCs w:val="0"/>
            <w:color w:val="231F20"/>
            <w:w w:val="110"/>
            <w:sz w:val="24"/>
            <w:szCs w:val="24"/>
          </w:rPr>
          <w:delText xml:space="preserve"> </w:delText>
        </w:r>
        <w:r w:rsidDel="00DD0C8C">
          <w:rPr>
            <w:rFonts w:ascii="Times New Roman" w:hAnsi="Times New Roman" w:cs="Times New Roman"/>
            <w:b w:val="0"/>
            <w:bCs w:val="0"/>
            <w:color w:val="231F20"/>
            <w:w w:val="110"/>
            <w:sz w:val="24"/>
            <w:szCs w:val="24"/>
          </w:rPr>
          <w:delText xml:space="preserve">(2017) </w:delText>
        </w:r>
        <w:r w:rsidRPr="00A841DD" w:rsidDel="00DD0C8C">
          <w:rPr>
            <w:rFonts w:ascii="Times New Roman" w:hAnsi="Times New Roman" w:cs="Times New Roman"/>
            <w:b w:val="0"/>
            <w:bCs w:val="0"/>
            <w:color w:val="231F20"/>
            <w:w w:val="110"/>
            <w:sz w:val="24"/>
            <w:szCs w:val="24"/>
          </w:rPr>
          <w:delText>ModelFinder: fast model selection for accurate phylogenetic estimates. Nat</w:delText>
        </w:r>
        <w:r w:rsidDel="00DD0C8C">
          <w:rPr>
            <w:rFonts w:ascii="Times New Roman" w:hAnsi="Times New Roman" w:cs="Times New Roman"/>
            <w:b w:val="0"/>
            <w:bCs w:val="0"/>
            <w:color w:val="231F20"/>
            <w:w w:val="110"/>
            <w:sz w:val="24"/>
            <w:szCs w:val="24"/>
          </w:rPr>
          <w:delText>ure Methods 14: 587–589</w:delText>
        </w:r>
        <w:r w:rsidRPr="00A841DD" w:rsidDel="00DD0C8C">
          <w:rPr>
            <w:rFonts w:ascii="Times New Roman" w:hAnsi="Times New Roman" w:cs="Times New Roman"/>
            <w:b w:val="0"/>
            <w:bCs w:val="0"/>
            <w:color w:val="231F20"/>
            <w:w w:val="110"/>
            <w:sz w:val="24"/>
            <w:szCs w:val="24"/>
          </w:rPr>
          <w:delText>. https://doi.org/10.1038/nmeth.4285</w:delText>
        </w:r>
      </w:del>
    </w:p>
    <w:p w14:paraId="25A53226" w14:textId="5B5CB22F" w:rsidR="00860FE6" w:rsidDel="00DD0C8C" w:rsidRDefault="00860FE6" w:rsidP="00992450">
      <w:pPr>
        <w:pStyle w:val="Heading1"/>
        <w:ind w:left="0"/>
        <w:rPr>
          <w:del w:id="803" w:author="Antonia Parvanova" w:date="2021-07-28T12:20:00Z"/>
          <w:rFonts w:ascii="Times New Roman" w:hAnsi="Times New Roman" w:cs="Times New Roman"/>
          <w:b w:val="0"/>
          <w:bCs w:val="0"/>
          <w:color w:val="231F20"/>
          <w:w w:val="110"/>
          <w:sz w:val="24"/>
          <w:szCs w:val="24"/>
        </w:rPr>
      </w:pPr>
    </w:p>
    <w:p w14:paraId="4D81B352" w14:textId="71FC1978" w:rsidR="00860FE6" w:rsidDel="00DD0C8C" w:rsidRDefault="00860FE6" w:rsidP="00992450">
      <w:pPr>
        <w:pStyle w:val="Heading1"/>
        <w:ind w:left="0"/>
        <w:rPr>
          <w:del w:id="804" w:author="Antonia Parvanova" w:date="2021-07-28T12:20:00Z"/>
          <w:rFonts w:ascii="Times New Roman" w:hAnsi="Times New Roman" w:cs="Times New Roman"/>
          <w:b w:val="0"/>
          <w:bCs w:val="0"/>
          <w:color w:val="231F20"/>
          <w:w w:val="110"/>
          <w:sz w:val="24"/>
          <w:szCs w:val="24"/>
        </w:rPr>
      </w:pPr>
      <w:del w:id="805" w:author="Antonia Parvanova" w:date="2021-07-28T12:20:00Z">
        <w:r w:rsidDel="00DD0C8C">
          <w:rPr>
            <w:rFonts w:ascii="Times New Roman" w:hAnsi="Times New Roman" w:cs="Times New Roman"/>
            <w:b w:val="0"/>
            <w:bCs w:val="0"/>
            <w:color w:val="231F20"/>
            <w:w w:val="110"/>
            <w:sz w:val="24"/>
            <w:szCs w:val="24"/>
          </w:rPr>
          <w:delText>Krishna K (1961) A generic revision and phylogenetic study of the family Kalotermitidae (Isoptera). Bulletin of the American Museum of Natural History 122: 303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408.</w:delText>
        </w:r>
      </w:del>
    </w:p>
    <w:p w14:paraId="03C930A0" w14:textId="6F69FA17" w:rsidR="00860FE6" w:rsidDel="00DD0C8C" w:rsidRDefault="00860FE6" w:rsidP="00992450">
      <w:pPr>
        <w:pStyle w:val="Heading1"/>
        <w:ind w:left="0"/>
        <w:rPr>
          <w:del w:id="806" w:author="Antonia Parvanova" w:date="2021-07-28T12:20:00Z"/>
          <w:rFonts w:ascii="Times New Roman" w:hAnsi="Times New Roman" w:cs="Times New Roman"/>
          <w:b w:val="0"/>
          <w:bCs w:val="0"/>
          <w:color w:val="231F20"/>
          <w:w w:val="110"/>
          <w:sz w:val="24"/>
          <w:szCs w:val="24"/>
        </w:rPr>
      </w:pPr>
    </w:p>
    <w:p w14:paraId="585B29D0" w14:textId="6FCE716A" w:rsidR="00860FE6" w:rsidDel="00DD0C8C" w:rsidRDefault="00860FE6" w:rsidP="00992450">
      <w:pPr>
        <w:pStyle w:val="Heading1"/>
        <w:ind w:left="0"/>
        <w:rPr>
          <w:del w:id="807" w:author="Antonia Parvanova" w:date="2021-07-28T12:20:00Z"/>
          <w:rFonts w:ascii="Times New Roman" w:hAnsi="Times New Roman" w:cs="Times New Roman"/>
          <w:b w:val="0"/>
          <w:bCs w:val="0"/>
          <w:color w:val="231F20"/>
          <w:w w:val="110"/>
          <w:sz w:val="24"/>
          <w:szCs w:val="24"/>
        </w:rPr>
      </w:pPr>
      <w:del w:id="808" w:author="Antonia Parvanova" w:date="2021-07-28T12:20:00Z">
        <w:r w:rsidDel="00DD0C8C">
          <w:rPr>
            <w:rFonts w:ascii="Times New Roman" w:hAnsi="Times New Roman" w:cs="Times New Roman"/>
            <w:b w:val="0"/>
            <w:bCs w:val="0"/>
            <w:color w:val="231F20"/>
            <w:w w:val="110"/>
            <w:sz w:val="24"/>
            <w:szCs w:val="24"/>
          </w:rPr>
          <w:delText>Krishna K, Grimaldi DA, Krishna V, Engel MS (2013) Treatise on the Isoptera of the world. Vol. 2 Basal Families. American Museum of Natural History Bulletin 377: 201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623. https://doi.org/10.1206/377.2</w:delText>
        </w:r>
      </w:del>
    </w:p>
    <w:p w14:paraId="3C5FF98A" w14:textId="5DE1D4BC" w:rsidR="00860FE6" w:rsidDel="00DD0C8C" w:rsidRDefault="00860FE6" w:rsidP="00992450">
      <w:pPr>
        <w:pStyle w:val="Heading1"/>
        <w:ind w:left="0"/>
        <w:rPr>
          <w:del w:id="809" w:author="Antonia Parvanova" w:date="2021-07-28T12:20:00Z"/>
          <w:rFonts w:ascii="Times New Roman" w:hAnsi="Times New Roman" w:cs="Times New Roman"/>
          <w:b w:val="0"/>
          <w:bCs w:val="0"/>
          <w:color w:val="231F20"/>
          <w:w w:val="110"/>
          <w:sz w:val="24"/>
          <w:szCs w:val="24"/>
        </w:rPr>
      </w:pPr>
    </w:p>
    <w:p w14:paraId="48F4E8F7" w14:textId="1B533AE0" w:rsidR="00860FE6" w:rsidDel="00DD0C8C" w:rsidRDefault="00860FE6" w:rsidP="00992450">
      <w:pPr>
        <w:pStyle w:val="Heading1"/>
        <w:ind w:left="0"/>
        <w:rPr>
          <w:del w:id="810" w:author="Antonia Parvanova" w:date="2021-07-28T12:20:00Z"/>
          <w:rFonts w:ascii="Times New Roman" w:hAnsi="Times New Roman" w:cs="Times New Roman"/>
          <w:b w:val="0"/>
          <w:bCs w:val="0"/>
          <w:color w:val="231F20"/>
          <w:w w:val="110"/>
          <w:sz w:val="24"/>
          <w:szCs w:val="24"/>
        </w:rPr>
      </w:pPr>
      <w:del w:id="811" w:author="Antonia Parvanova" w:date="2021-07-28T12:20:00Z">
        <w:r w:rsidRPr="002C2B04" w:rsidDel="00DD0C8C">
          <w:rPr>
            <w:rFonts w:ascii="Times New Roman" w:hAnsi="Times New Roman" w:cs="Times New Roman"/>
            <w:b w:val="0"/>
            <w:bCs w:val="0"/>
            <w:color w:val="231F20"/>
            <w:w w:val="110"/>
            <w:sz w:val="24"/>
            <w:szCs w:val="24"/>
          </w:rPr>
          <w:delText>Kumar</w:delText>
        </w:r>
        <w:r w:rsidDel="00DD0C8C">
          <w:rPr>
            <w:rFonts w:ascii="Times New Roman" w:hAnsi="Times New Roman" w:cs="Times New Roman"/>
            <w:b w:val="0"/>
            <w:bCs w:val="0"/>
            <w:color w:val="231F20"/>
            <w:w w:val="110"/>
            <w:sz w:val="24"/>
            <w:szCs w:val="24"/>
          </w:rPr>
          <w:delText xml:space="preserve"> S</w:delText>
        </w:r>
        <w:r w:rsidRPr="002C2B04" w:rsidDel="00DD0C8C">
          <w:rPr>
            <w:rFonts w:ascii="Times New Roman" w:hAnsi="Times New Roman" w:cs="Times New Roman"/>
            <w:b w:val="0"/>
            <w:bCs w:val="0"/>
            <w:color w:val="231F20"/>
            <w:w w:val="110"/>
            <w:sz w:val="24"/>
            <w:szCs w:val="24"/>
          </w:rPr>
          <w:delText>, Stecher</w:delText>
        </w:r>
        <w:r w:rsidDel="00DD0C8C">
          <w:rPr>
            <w:rFonts w:ascii="Times New Roman" w:hAnsi="Times New Roman" w:cs="Times New Roman"/>
            <w:b w:val="0"/>
            <w:bCs w:val="0"/>
            <w:color w:val="231F20"/>
            <w:w w:val="110"/>
            <w:sz w:val="24"/>
            <w:szCs w:val="24"/>
          </w:rPr>
          <w:delText xml:space="preserve"> G</w:delText>
        </w:r>
        <w:r w:rsidRPr="002C2B04" w:rsidDel="00DD0C8C">
          <w:rPr>
            <w:rFonts w:ascii="Times New Roman" w:hAnsi="Times New Roman" w:cs="Times New Roman"/>
            <w:b w:val="0"/>
            <w:bCs w:val="0"/>
            <w:color w:val="231F20"/>
            <w:w w:val="110"/>
            <w:sz w:val="24"/>
            <w:szCs w:val="24"/>
          </w:rPr>
          <w:delText>, Li</w:delText>
        </w:r>
        <w:r w:rsidDel="00DD0C8C">
          <w:rPr>
            <w:rFonts w:ascii="Times New Roman" w:hAnsi="Times New Roman" w:cs="Times New Roman"/>
            <w:b w:val="0"/>
            <w:bCs w:val="0"/>
            <w:color w:val="231F20"/>
            <w:w w:val="110"/>
            <w:sz w:val="24"/>
            <w:szCs w:val="24"/>
          </w:rPr>
          <w:delText xml:space="preserve"> M</w:delText>
        </w:r>
        <w:r w:rsidRPr="002C2B04" w:rsidDel="00DD0C8C">
          <w:rPr>
            <w:rFonts w:ascii="Times New Roman" w:hAnsi="Times New Roman" w:cs="Times New Roman"/>
            <w:b w:val="0"/>
            <w:bCs w:val="0"/>
            <w:color w:val="231F20"/>
            <w:w w:val="110"/>
            <w:sz w:val="24"/>
            <w:szCs w:val="24"/>
          </w:rPr>
          <w:delText>, Knyaz</w:delText>
        </w:r>
        <w:r w:rsidDel="00DD0C8C">
          <w:rPr>
            <w:rFonts w:ascii="Times New Roman" w:hAnsi="Times New Roman" w:cs="Times New Roman"/>
            <w:b w:val="0"/>
            <w:bCs w:val="0"/>
            <w:color w:val="231F20"/>
            <w:w w:val="110"/>
            <w:sz w:val="24"/>
            <w:szCs w:val="24"/>
          </w:rPr>
          <w:delText xml:space="preserve"> C</w:delText>
        </w:r>
        <w:r w:rsidRPr="002C2B04" w:rsidDel="00DD0C8C">
          <w:rPr>
            <w:rFonts w:ascii="Times New Roman" w:hAnsi="Times New Roman" w:cs="Times New Roman"/>
            <w:b w:val="0"/>
            <w:bCs w:val="0"/>
            <w:color w:val="231F20"/>
            <w:w w:val="110"/>
            <w:sz w:val="24"/>
            <w:szCs w:val="24"/>
          </w:rPr>
          <w:delText xml:space="preserve">, Tamura </w:delText>
        </w:r>
        <w:r w:rsidDel="00DD0C8C">
          <w:rPr>
            <w:rFonts w:ascii="Times New Roman" w:hAnsi="Times New Roman" w:cs="Times New Roman"/>
            <w:b w:val="0"/>
            <w:bCs w:val="0"/>
            <w:color w:val="231F20"/>
            <w:w w:val="110"/>
            <w:sz w:val="24"/>
            <w:szCs w:val="24"/>
          </w:rPr>
          <w:delText xml:space="preserve">K </w:delText>
        </w:r>
        <w:r w:rsidRPr="002C2B04" w:rsidDel="00DD0C8C">
          <w:rPr>
            <w:rFonts w:ascii="Times New Roman" w:hAnsi="Times New Roman" w:cs="Times New Roman"/>
            <w:b w:val="0"/>
            <w:bCs w:val="0"/>
            <w:color w:val="231F20"/>
            <w:w w:val="110"/>
            <w:sz w:val="24"/>
            <w:szCs w:val="24"/>
          </w:rPr>
          <w:delText>(2018) MEGA X: Molecular Evolutionary Genetics Analysis across computing platforms. Molecula</w:delText>
        </w:r>
        <w:r w:rsidDel="00DD0C8C">
          <w:rPr>
            <w:rFonts w:ascii="Times New Roman" w:hAnsi="Times New Roman" w:cs="Times New Roman"/>
            <w:b w:val="0"/>
            <w:bCs w:val="0"/>
            <w:color w:val="231F20"/>
            <w:w w:val="110"/>
            <w:sz w:val="24"/>
            <w:szCs w:val="24"/>
          </w:rPr>
          <w:delText>r Biology and Evolution 35:1547</w:delText>
        </w:r>
        <w:r w:rsidDel="00DD0C8C">
          <w:rPr>
            <w:rFonts w:ascii="Times New Roman" w:hAnsi="Times New Roman" w:cs="Times New Roman"/>
            <w:b w:val="0"/>
            <w:bCs w:val="0"/>
            <w:color w:val="221E1F"/>
            <w:sz w:val="20"/>
            <w:szCs w:val="20"/>
          </w:rPr>
          <w:delText>–</w:delText>
        </w:r>
        <w:r w:rsidRPr="002C2B04" w:rsidDel="00DD0C8C">
          <w:rPr>
            <w:rFonts w:ascii="Times New Roman" w:hAnsi="Times New Roman" w:cs="Times New Roman"/>
            <w:b w:val="0"/>
            <w:bCs w:val="0"/>
            <w:color w:val="231F20"/>
            <w:w w:val="110"/>
            <w:sz w:val="24"/>
            <w:szCs w:val="24"/>
          </w:rPr>
          <w:delText>1549</w:delText>
        </w:r>
        <w:r w:rsidDel="00DD0C8C">
          <w:rPr>
            <w:rFonts w:ascii="Times New Roman" w:hAnsi="Times New Roman" w:cs="Times New Roman"/>
            <w:b w:val="0"/>
            <w:bCs w:val="0"/>
            <w:color w:val="231F20"/>
            <w:w w:val="110"/>
            <w:sz w:val="24"/>
            <w:szCs w:val="24"/>
          </w:rPr>
          <w:delText xml:space="preserve">. </w:delText>
        </w:r>
        <w:r w:rsidRPr="009435F2" w:rsidDel="00DD0C8C">
          <w:rPr>
            <w:rFonts w:ascii="Times New Roman" w:hAnsi="Times New Roman" w:cs="Times New Roman"/>
            <w:b w:val="0"/>
            <w:bCs w:val="0"/>
            <w:color w:val="231F20"/>
            <w:w w:val="110"/>
            <w:sz w:val="24"/>
            <w:szCs w:val="24"/>
          </w:rPr>
          <w:delText>https://doi.org/</w:delText>
        </w:r>
        <w:r w:rsidRPr="002C2B04" w:rsidDel="00DD0C8C">
          <w:rPr>
            <w:rFonts w:ascii="Times New Roman" w:hAnsi="Times New Roman" w:cs="Times New Roman"/>
            <w:b w:val="0"/>
            <w:bCs w:val="0"/>
            <w:color w:val="231F20"/>
            <w:w w:val="110"/>
            <w:sz w:val="24"/>
            <w:szCs w:val="24"/>
          </w:rPr>
          <w:delText>10.1093/molbev/msy096</w:delText>
        </w:r>
      </w:del>
    </w:p>
    <w:p w14:paraId="769A30A8" w14:textId="63065D38" w:rsidR="00860FE6" w:rsidDel="00DD0C8C" w:rsidRDefault="00860FE6" w:rsidP="00992450">
      <w:pPr>
        <w:pStyle w:val="Heading1"/>
        <w:ind w:left="0"/>
        <w:rPr>
          <w:del w:id="812" w:author="Antonia Parvanova" w:date="2021-07-28T12:20:00Z"/>
          <w:rFonts w:ascii="Times New Roman" w:hAnsi="Times New Roman" w:cs="Times New Roman"/>
          <w:b w:val="0"/>
          <w:bCs w:val="0"/>
          <w:color w:val="231F20"/>
          <w:w w:val="110"/>
          <w:sz w:val="24"/>
          <w:szCs w:val="24"/>
        </w:rPr>
      </w:pPr>
    </w:p>
    <w:p w14:paraId="14499093" w14:textId="711A6F1C" w:rsidR="00860FE6" w:rsidDel="00DD0C8C" w:rsidRDefault="00860FE6" w:rsidP="00992450">
      <w:pPr>
        <w:pStyle w:val="Heading1"/>
        <w:ind w:left="0"/>
        <w:rPr>
          <w:del w:id="813" w:author="Antonia Parvanova" w:date="2021-07-28T12:20:00Z"/>
          <w:rFonts w:ascii="Times New Roman" w:hAnsi="Times New Roman" w:cs="Times New Roman"/>
          <w:b w:val="0"/>
          <w:bCs w:val="0"/>
          <w:color w:val="231F20"/>
          <w:w w:val="110"/>
          <w:sz w:val="24"/>
          <w:szCs w:val="24"/>
        </w:rPr>
      </w:pPr>
      <w:del w:id="814" w:author="Antonia Parvanova" w:date="2021-07-28T12:20:00Z">
        <w:r w:rsidDel="00DD0C8C">
          <w:rPr>
            <w:rFonts w:ascii="Times New Roman" w:hAnsi="Times New Roman" w:cs="Times New Roman"/>
            <w:b w:val="0"/>
            <w:bCs w:val="0"/>
            <w:color w:val="231F20"/>
            <w:w w:val="110"/>
            <w:sz w:val="24"/>
            <w:szCs w:val="24"/>
          </w:rPr>
          <w:delText>Light S (1932) Termites of the Marquesas Islands. Bulletin of the Bernice Pauahi Bishop Museum 98: 73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86.</w:delText>
        </w:r>
      </w:del>
    </w:p>
    <w:p w14:paraId="653C0E79" w14:textId="1E258BBF" w:rsidR="00860FE6" w:rsidDel="00DD0C8C" w:rsidRDefault="00860FE6" w:rsidP="00992450">
      <w:pPr>
        <w:pStyle w:val="Heading1"/>
        <w:ind w:left="0"/>
        <w:rPr>
          <w:del w:id="815" w:author="Antonia Parvanova" w:date="2021-07-28T12:20:00Z"/>
          <w:rFonts w:ascii="Times New Roman" w:hAnsi="Times New Roman" w:cs="Times New Roman"/>
          <w:b w:val="0"/>
          <w:bCs w:val="0"/>
          <w:color w:val="231F20"/>
          <w:w w:val="110"/>
          <w:sz w:val="24"/>
          <w:szCs w:val="24"/>
        </w:rPr>
      </w:pPr>
    </w:p>
    <w:p w14:paraId="4C042534" w14:textId="636128BE" w:rsidR="00860FE6" w:rsidDel="00DD0C8C" w:rsidRDefault="00860FE6" w:rsidP="00992450">
      <w:pPr>
        <w:pStyle w:val="Heading1"/>
        <w:ind w:left="0"/>
        <w:rPr>
          <w:del w:id="816" w:author="Antonia Parvanova" w:date="2021-07-28T12:20:00Z"/>
          <w:rFonts w:ascii="Times New Roman" w:hAnsi="Times New Roman" w:cs="Times New Roman"/>
          <w:b w:val="0"/>
          <w:bCs w:val="0"/>
          <w:color w:val="231F20"/>
          <w:w w:val="110"/>
          <w:sz w:val="24"/>
          <w:szCs w:val="24"/>
        </w:rPr>
      </w:pPr>
      <w:del w:id="817" w:author="Antonia Parvanova" w:date="2021-07-28T12:20:00Z">
        <w:r w:rsidRPr="009435F2" w:rsidDel="00DD0C8C">
          <w:rPr>
            <w:rFonts w:ascii="Times New Roman" w:hAnsi="Times New Roman" w:cs="Times New Roman"/>
            <w:b w:val="0"/>
            <w:bCs w:val="0"/>
            <w:color w:val="231F20"/>
            <w:w w:val="110"/>
            <w:sz w:val="24"/>
            <w:szCs w:val="24"/>
          </w:rPr>
          <w:delText>Misof B, Liu S, Meusemann K, Peters RS, Donath A, Mayer C et al</w:delText>
        </w:r>
        <w:r w:rsidDel="00DD0C8C">
          <w:rPr>
            <w:rFonts w:ascii="Times New Roman" w:hAnsi="Times New Roman" w:cs="Times New Roman"/>
            <w:b w:val="0"/>
            <w:bCs w:val="0"/>
            <w:color w:val="231F20"/>
            <w:w w:val="110"/>
            <w:sz w:val="24"/>
            <w:szCs w:val="24"/>
          </w:rPr>
          <w:delText xml:space="preserve">. </w:delText>
        </w:r>
        <w:r w:rsidRPr="009435F2" w:rsidDel="00DD0C8C">
          <w:rPr>
            <w:rFonts w:ascii="Times New Roman" w:hAnsi="Times New Roman" w:cs="Times New Roman"/>
            <w:b w:val="0"/>
            <w:bCs w:val="0"/>
            <w:color w:val="231F20"/>
            <w:w w:val="110"/>
            <w:sz w:val="24"/>
            <w:szCs w:val="24"/>
          </w:rPr>
          <w:delText>(2014) Phylogenomics resolves the timing and pattern of insect</w:delText>
        </w:r>
        <w:r w:rsidDel="00DD0C8C">
          <w:rPr>
            <w:rFonts w:ascii="Times New Roman" w:hAnsi="Times New Roman" w:cs="Times New Roman"/>
            <w:b w:val="0"/>
            <w:bCs w:val="0"/>
            <w:color w:val="231F20"/>
            <w:w w:val="110"/>
            <w:sz w:val="24"/>
            <w:szCs w:val="24"/>
          </w:rPr>
          <w:delText xml:space="preserve"> </w:delText>
        </w:r>
        <w:r w:rsidRPr="009435F2" w:rsidDel="00DD0C8C">
          <w:rPr>
            <w:rFonts w:ascii="Times New Roman" w:hAnsi="Times New Roman" w:cs="Times New Roman"/>
            <w:b w:val="0"/>
            <w:bCs w:val="0"/>
            <w:color w:val="231F20"/>
            <w:w w:val="110"/>
            <w:sz w:val="24"/>
            <w:szCs w:val="24"/>
          </w:rPr>
          <w:delText>evolution. Science 346:763–767. https://doi.org/10.1126/science.1257570</w:delText>
        </w:r>
      </w:del>
    </w:p>
    <w:p w14:paraId="56140F49" w14:textId="2164F29E" w:rsidR="00860FE6" w:rsidDel="00DD0C8C" w:rsidRDefault="00860FE6" w:rsidP="00992450">
      <w:pPr>
        <w:pStyle w:val="Heading1"/>
        <w:ind w:left="0"/>
        <w:rPr>
          <w:del w:id="818" w:author="Antonia Parvanova" w:date="2021-07-28T12:20:00Z"/>
          <w:rFonts w:ascii="Times New Roman" w:hAnsi="Times New Roman" w:cs="Times New Roman"/>
          <w:b w:val="0"/>
          <w:bCs w:val="0"/>
          <w:color w:val="231F20"/>
          <w:w w:val="110"/>
          <w:sz w:val="24"/>
          <w:szCs w:val="24"/>
        </w:rPr>
      </w:pPr>
    </w:p>
    <w:p w14:paraId="5A9B43BA" w14:textId="40FCBDD1" w:rsidR="00860FE6" w:rsidDel="00DD0C8C" w:rsidRDefault="00860FE6" w:rsidP="00992450">
      <w:pPr>
        <w:pStyle w:val="Heading1"/>
        <w:ind w:left="0"/>
        <w:rPr>
          <w:del w:id="819" w:author="Antonia Parvanova" w:date="2021-07-28T12:20:00Z"/>
          <w:rFonts w:ascii="Times New Roman" w:hAnsi="Times New Roman" w:cs="Times New Roman"/>
          <w:b w:val="0"/>
          <w:bCs w:val="0"/>
          <w:color w:val="231F20"/>
          <w:w w:val="110"/>
          <w:sz w:val="24"/>
          <w:szCs w:val="24"/>
        </w:rPr>
      </w:pPr>
      <w:del w:id="820" w:author="Antonia Parvanova" w:date="2021-07-28T12:20:00Z">
        <w:r w:rsidRPr="003F0E88" w:rsidDel="00DD0C8C">
          <w:rPr>
            <w:rFonts w:ascii="Times New Roman" w:hAnsi="Times New Roman" w:cs="Times New Roman"/>
            <w:b w:val="0"/>
            <w:bCs w:val="0"/>
            <w:color w:val="231F20"/>
            <w:w w:val="110"/>
            <w:sz w:val="24"/>
            <w:szCs w:val="24"/>
          </w:rPr>
          <w:delText>Nguyen</w:delText>
        </w:r>
        <w:r w:rsidDel="00DD0C8C">
          <w:rPr>
            <w:rFonts w:ascii="Times New Roman" w:hAnsi="Times New Roman" w:cs="Times New Roman"/>
            <w:b w:val="0"/>
            <w:bCs w:val="0"/>
            <w:color w:val="231F20"/>
            <w:w w:val="110"/>
            <w:sz w:val="24"/>
            <w:szCs w:val="24"/>
          </w:rPr>
          <w:delText xml:space="preserve"> L</w:delText>
        </w:r>
        <w:r w:rsidRPr="003F0E88" w:rsidDel="00DD0C8C">
          <w:rPr>
            <w:rFonts w:ascii="Times New Roman" w:hAnsi="Times New Roman" w:cs="Times New Roman"/>
            <w:b w:val="0"/>
            <w:bCs w:val="0"/>
            <w:color w:val="231F20"/>
            <w:w w:val="110"/>
            <w:sz w:val="24"/>
            <w:szCs w:val="24"/>
          </w:rPr>
          <w:delText>, Schmidt</w:delText>
        </w:r>
        <w:r w:rsidDel="00DD0C8C">
          <w:rPr>
            <w:rFonts w:ascii="Times New Roman" w:hAnsi="Times New Roman" w:cs="Times New Roman"/>
            <w:b w:val="0"/>
            <w:bCs w:val="0"/>
            <w:color w:val="231F20"/>
            <w:w w:val="110"/>
            <w:sz w:val="24"/>
            <w:szCs w:val="24"/>
          </w:rPr>
          <w:delText xml:space="preserve"> H</w:delText>
        </w:r>
        <w:r w:rsidRPr="003F0E88" w:rsidDel="00DD0C8C">
          <w:rPr>
            <w:rFonts w:ascii="Times New Roman" w:hAnsi="Times New Roman" w:cs="Times New Roman"/>
            <w:b w:val="0"/>
            <w:bCs w:val="0"/>
            <w:color w:val="231F20"/>
            <w:w w:val="110"/>
            <w:sz w:val="24"/>
            <w:szCs w:val="24"/>
          </w:rPr>
          <w:delText>, Haeseler</w:delText>
        </w:r>
        <w:r w:rsidDel="00DD0C8C">
          <w:rPr>
            <w:rFonts w:ascii="Times New Roman" w:hAnsi="Times New Roman" w:cs="Times New Roman"/>
            <w:b w:val="0"/>
            <w:bCs w:val="0"/>
            <w:color w:val="231F20"/>
            <w:w w:val="110"/>
            <w:sz w:val="24"/>
            <w:szCs w:val="24"/>
          </w:rPr>
          <w:delText xml:space="preserve"> A</w:delText>
        </w:r>
        <w:r w:rsidRPr="003F0E88" w:rsidDel="00DD0C8C">
          <w:rPr>
            <w:rFonts w:ascii="Times New Roman" w:hAnsi="Times New Roman" w:cs="Times New Roman"/>
            <w:b w:val="0"/>
            <w:bCs w:val="0"/>
            <w:color w:val="231F20"/>
            <w:w w:val="110"/>
            <w:sz w:val="24"/>
            <w:szCs w:val="24"/>
          </w:rPr>
          <w:delText xml:space="preserve">, Quang </w:delText>
        </w:r>
        <w:r w:rsidDel="00DD0C8C">
          <w:rPr>
            <w:rFonts w:ascii="Times New Roman" w:hAnsi="Times New Roman" w:cs="Times New Roman"/>
            <w:b w:val="0"/>
            <w:bCs w:val="0"/>
            <w:color w:val="231F20"/>
            <w:w w:val="110"/>
            <w:sz w:val="24"/>
            <w:szCs w:val="24"/>
          </w:rPr>
          <w:delText>B (2015)</w:delText>
        </w:r>
        <w:r w:rsidRPr="003F0E88" w:rsidDel="00DD0C8C">
          <w:rPr>
            <w:rFonts w:ascii="Times New Roman" w:hAnsi="Times New Roman" w:cs="Times New Roman"/>
            <w:b w:val="0"/>
            <w:bCs w:val="0"/>
            <w:color w:val="231F20"/>
            <w:w w:val="110"/>
            <w:sz w:val="24"/>
            <w:szCs w:val="24"/>
          </w:rPr>
          <w:delText xml:space="preserve"> IQ-TREE: A Fast and Effective Stochastic Algorithm for Estimating Maximum-Likelihood Phylogenies, </w:delText>
        </w:r>
        <w:r w:rsidDel="00DD0C8C">
          <w:rPr>
            <w:rFonts w:ascii="Times New Roman" w:hAnsi="Times New Roman" w:cs="Times New Roman"/>
            <w:b w:val="0"/>
            <w:bCs w:val="0"/>
            <w:color w:val="231F20"/>
            <w:w w:val="110"/>
            <w:sz w:val="24"/>
            <w:szCs w:val="24"/>
          </w:rPr>
          <w:delText>Molecular Biology and Evolution</w:delText>
        </w:r>
        <w:r w:rsidRPr="003F0E88" w:rsidDel="00DD0C8C">
          <w:rPr>
            <w:rFonts w:ascii="Times New Roman" w:hAnsi="Times New Roman" w:cs="Times New Roman"/>
            <w:b w:val="0"/>
            <w:bCs w:val="0"/>
            <w:color w:val="231F20"/>
            <w:w w:val="110"/>
            <w:sz w:val="24"/>
            <w:szCs w:val="24"/>
          </w:rPr>
          <w:delText xml:space="preserve"> 32</w:delText>
        </w:r>
        <w:r w:rsidDel="00DD0C8C">
          <w:rPr>
            <w:rFonts w:ascii="Times New Roman" w:hAnsi="Times New Roman" w:cs="Times New Roman"/>
            <w:b w:val="0"/>
            <w:bCs w:val="0"/>
            <w:color w:val="231F20"/>
            <w:w w:val="110"/>
            <w:sz w:val="24"/>
            <w:szCs w:val="24"/>
          </w:rPr>
          <w:delText>: 268–274.</w:delText>
        </w:r>
        <w:r w:rsidRPr="003F0E88" w:rsidDel="00DD0C8C">
          <w:rPr>
            <w:rFonts w:ascii="Times New Roman" w:hAnsi="Times New Roman" w:cs="Times New Roman"/>
            <w:b w:val="0"/>
            <w:bCs w:val="0"/>
            <w:color w:val="231F20"/>
            <w:w w:val="110"/>
            <w:sz w:val="24"/>
            <w:szCs w:val="24"/>
          </w:rPr>
          <w:delText xml:space="preserve"> https://doi.org/10.1093/molbev/msu300</w:delText>
        </w:r>
      </w:del>
    </w:p>
    <w:p w14:paraId="1182191B" w14:textId="3B0AE3AD" w:rsidR="00860FE6" w:rsidDel="00DD0C8C" w:rsidRDefault="00860FE6" w:rsidP="00992450">
      <w:pPr>
        <w:pStyle w:val="Heading1"/>
        <w:ind w:left="0"/>
        <w:rPr>
          <w:del w:id="821" w:author="Antonia Parvanova" w:date="2021-07-28T12:20:00Z"/>
          <w:rFonts w:ascii="Times New Roman" w:hAnsi="Times New Roman" w:cs="Times New Roman"/>
          <w:b w:val="0"/>
          <w:bCs w:val="0"/>
          <w:color w:val="231F20"/>
          <w:w w:val="110"/>
          <w:sz w:val="24"/>
          <w:szCs w:val="24"/>
        </w:rPr>
      </w:pPr>
    </w:p>
    <w:p w14:paraId="4709CED1" w14:textId="2BF7D963" w:rsidR="00860FE6" w:rsidDel="00DD0C8C" w:rsidRDefault="00860FE6" w:rsidP="00992450">
      <w:pPr>
        <w:pStyle w:val="Heading1"/>
        <w:ind w:left="0"/>
        <w:rPr>
          <w:del w:id="822" w:author="Antonia Parvanova" w:date="2021-07-28T12:20:00Z"/>
          <w:rFonts w:ascii="Times New Roman" w:hAnsi="Times New Roman" w:cs="Times New Roman"/>
          <w:b w:val="0"/>
          <w:bCs w:val="0"/>
          <w:color w:val="231F20"/>
          <w:w w:val="110"/>
          <w:sz w:val="24"/>
          <w:szCs w:val="24"/>
        </w:rPr>
      </w:pPr>
      <w:del w:id="823" w:author="Antonia Parvanova" w:date="2021-07-28T12:20:00Z">
        <w:r w:rsidRPr="009266A2" w:rsidDel="00DD0C8C">
          <w:rPr>
            <w:rFonts w:ascii="Times New Roman" w:hAnsi="Times New Roman" w:cs="Times New Roman"/>
            <w:b w:val="0"/>
            <w:bCs w:val="0"/>
            <w:color w:val="231F20"/>
            <w:w w:val="110"/>
            <w:sz w:val="24"/>
            <w:szCs w:val="24"/>
            <w:lang w:val="pt-BR"/>
          </w:rPr>
          <w:delText xml:space="preserve">Oliveira G (1979) </w:delText>
        </w:r>
        <w:r w:rsidRPr="009266A2" w:rsidDel="00DD0C8C">
          <w:rPr>
            <w:rFonts w:ascii="Times New Roman" w:hAnsi="Times New Roman" w:cs="Times New Roman"/>
            <w:b w:val="0"/>
            <w:bCs w:val="0"/>
            <w:i/>
            <w:iCs/>
            <w:color w:val="231F20"/>
            <w:w w:val="110"/>
            <w:sz w:val="24"/>
            <w:szCs w:val="24"/>
            <w:lang w:val="pt-BR"/>
          </w:rPr>
          <w:delText>Rugitermes niger</w:delText>
        </w:r>
        <w:r w:rsidRPr="009266A2" w:rsidDel="00DD0C8C">
          <w:rPr>
            <w:rFonts w:ascii="Times New Roman" w:hAnsi="Times New Roman" w:cs="Times New Roman"/>
            <w:b w:val="0"/>
            <w:bCs w:val="0"/>
            <w:color w:val="231F20"/>
            <w:w w:val="110"/>
            <w:sz w:val="24"/>
            <w:szCs w:val="24"/>
            <w:lang w:val="pt-BR"/>
          </w:rPr>
          <w:delText xml:space="preserve"> (Isoptera, Kalotermitidae), nova espécie de térmita do sul do Brasil. </w:delText>
        </w:r>
        <w:r w:rsidDel="00DD0C8C">
          <w:rPr>
            <w:rFonts w:ascii="Times New Roman" w:hAnsi="Times New Roman" w:cs="Times New Roman"/>
            <w:b w:val="0"/>
            <w:bCs w:val="0"/>
            <w:color w:val="231F20"/>
            <w:w w:val="110"/>
            <w:sz w:val="24"/>
            <w:szCs w:val="24"/>
          </w:rPr>
          <w:delText>Dusenia 11: 9</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14.</w:delText>
        </w:r>
      </w:del>
    </w:p>
    <w:p w14:paraId="5E4FEFA1" w14:textId="5E5B6CD3" w:rsidR="00860FE6" w:rsidDel="00DD0C8C" w:rsidRDefault="00860FE6" w:rsidP="00992450">
      <w:pPr>
        <w:pStyle w:val="Heading1"/>
        <w:ind w:left="0"/>
        <w:rPr>
          <w:del w:id="824" w:author="Antonia Parvanova" w:date="2021-07-28T12:20:00Z"/>
          <w:rFonts w:ascii="Times New Roman" w:hAnsi="Times New Roman" w:cs="Times New Roman"/>
          <w:b w:val="0"/>
          <w:bCs w:val="0"/>
          <w:color w:val="231F20"/>
          <w:w w:val="110"/>
          <w:sz w:val="24"/>
          <w:szCs w:val="24"/>
        </w:rPr>
      </w:pPr>
    </w:p>
    <w:p w14:paraId="3BA8ED2C" w14:textId="6E13F78B" w:rsidR="00860FE6" w:rsidDel="00DD0C8C" w:rsidRDefault="00860FE6" w:rsidP="00992450">
      <w:pPr>
        <w:pStyle w:val="Heading1"/>
        <w:ind w:left="0"/>
        <w:rPr>
          <w:del w:id="825" w:author="Antonia Parvanova" w:date="2021-07-28T12:20:00Z"/>
          <w:rFonts w:ascii="Times New Roman" w:hAnsi="Times New Roman" w:cs="Times New Roman"/>
          <w:b w:val="0"/>
          <w:bCs w:val="0"/>
          <w:color w:val="231F20"/>
          <w:w w:val="110"/>
          <w:sz w:val="24"/>
          <w:szCs w:val="24"/>
        </w:rPr>
      </w:pPr>
      <w:del w:id="826" w:author="Antonia Parvanova" w:date="2021-07-28T12:20:00Z">
        <w:r w:rsidDel="00DD0C8C">
          <w:rPr>
            <w:rFonts w:ascii="Times New Roman" w:hAnsi="Times New Roman" w:cs="Times New Roman"/>
            <w:b w:val="0"/>
            <w:bCs w:val="0"/>
            <w:color w:val="231F20"/>
            <w:w w:val="110"/>
            <w:sz w:val="24"/>
            <w:szCs w:val="24"/>
          </w:rPr>
          <w:delText>Pattengale N, Alipour M, Bininda-Emonds O, Moret B, Stamatakis A</w:delText>
        </w:r>
        <w:r w:rsidRPr="009435F2" w:rsidDel="00DD0C8C">
          <w:rPr>
            <w:rFonts w:ascii="Times New Roman" w:hAnsi="Times New Roman" w:cs="Times New Roman"/>
            <w:b w:val="0"/>
            <w:bCs w:val="0"/>
            <w:color w:val="231F20"/>
            <w:w w:val="110"/>
            <w:sz w:val="24"/>
            <w:szCs w:val="24"/>
          </w:rPr>
          <w:delText xml:space="preserve"> (2009) How Many Bootstrap Replicates Are Necessary?. In: Batzoglou S. (eds) Research in Computational Molecular Biology. RECOMB 2009. Lecture Notes in Computer Science, vol 5541. Springer, Berlin, Heidelberg. https://doi.org/10.1007/978-3-642-02008-7_13</w:delText>
        </w:r>
      </w:del>
    </w:p>
    <w:p w14:paraId="5A9F8A39" w14:textId="0F0C7F25" w:rsidR="00860FE6" w:rsidDel="00DD0C8C" w:rsidRDefault="00860FE6" w:rsidP="00992450">
      <w:pPr>
        <w:pStyle w:val="Heading1"/>
        <w:ind w:left="0"/>
        <w:rPr>
          <w:del w:id="827" w:author="Antonia Parvanova" w:date="2021-07-28T12:20:00Z"/>
          <w:rFonts w:ascii="Times New Roman" w:hAnsi="Times New Roman" w:cs="Times New Roman"/>
          <w:b w:val="0"/>
          <w:bCs w:val="0"/>
          <w:color w:val="231F20"/>
          <w:w w:val="110"/>
          <w:sz w:val="24"/>
          <w:szCs w:val="24"/>
        </w:rPr>
      </w:pPr>
    </w:p>
    <w:p w14:paraId="3586935C" w14:textId="4E3D36D0" w:rsidR="00860FE6" w:rsidDel="00DD0C8C" w:rsidRDefault="00860FE6" w:rsidP="00992450">
      <w:pPr>
        <w:pStyle w:val="Heading1"/>
        <w:ind w:left="0"/>
        <w:rPr>
          <w:del w:id="828" w:author="Antonia Parvanova" w:date="2021-07-28T12:20:00Z"/>
          <w:rFonts w:ascii="Times New Roman" w:hAnsi="Times New Roman" w:cs="Times New Roman"/>
          <w:b w:val="0"/>
          <w:bCs w:val="0"/>
          <w:color w:val="231F20"/>
          <w:w w:val="110"/>
          <w:sz w:val="24"/>
          <w:szCs w:val="24"/>
        </w:rPr>
      </w:pPr>
      <w:del w:id="829" w:author="Antonia Parvanova" w:date="2021-07-28T12:20:00Z">
        <w:r w:rsidDel="00DD0C8C">
          <w:rPr>
            <w:rFonts w:ascii="Times New Roman" w:hAnsi="Times New Roman" w:cs="Times New Roman"/>
            <w:b w:val="0"/>
            <w:bCs w:val="0"/>
            <w:color w:val="231F20"/>
            <w:w w:val="110"/>
            <w:sz w:val="24"/>
            <w:szCs w:val="24"/>
          </w:rPr>
          <w:delText>Pinzón O, Castro D (2018). New records of termites (Blattodea: Termitidae: Syntermitinae) from Colombia. Journal of Threatened Taxa 10: 12218</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12225. https://doi.org/10.11609/jott.3909.10.9.12218-12225</w:delText>
        </w:r>
      </w:del>
    </w:p>
    <w:p w14:paraId="06D0046C" w14:textId="1D6CACEB" w:rsidR="00860FE6" w:rsidDel="00DD0C8C" w:rsidRDefault="00860FE6" w:rsidP="00992450">
      <w:pPr>
        <w:pStyle w:val="Heading1"/>
        <w:ind w:left="0"/>
        <w:rPr>
          <w:del w:id="830" w:author="Antonia Parvanova" w:date="2021-07-28T12:20:00Z"/>
          <w:rFonts w:ascii="Times New Roman" w:hAnsi="Times New Roman" w:cs="Times New Roman"/>
          <w:b w:val="0"/>
          <w:bCs w:val="0"/>
          <w:color w:val="231F20"/>
          <w:w w:val="110"/>
          <w:sz w:val="24"/>
          <w:szCs w:val="24"/>
        </w:rPr>
      </w:pPr>
    </w:p>
    <w:p w14:paraId="75464819" w14:textId="6DEEFEA6" w:rsidR="00860FE6" w:rsidDel="00DD0C8C" w:rsidRDefault="00860FE6" w:rsidP="00992450">
      <w:pPr>
        <w:pStyle w:val="Heading1"/>
        <w:ind w:left="0"/>
        <w:rPr>
          <w:del w:id="831" w:author="Antonia Parvanova" w:date="2021-07-28T12:20:00Z"/>
          <w:rFonts w:ascii="Times New Roman" w:hAnsi="Times New Roman" w:cs="Times New Roman"/>
          <w:b w:val="0"/>
          <w:bCs w:val="0"/>
          <w:color w:val="231F20"/>
          <w:w w:val="110"/>
          <w:sz w:val="24"/>
          <w:szCs w:val="24"/>
          <w:lang w:val="es-CO"/>
        </w:rPr>
      </w:pPr>
      <w:del w:id="832" w:author="Antonia Parvanova" w:date="2021-07-28T12:20:00Z">
        <w:r w:rsidRPr="001653D6" w:rsidDel="00DD0C8C">
          <w:rPr>
            <w:rFonts w:ascii="Times New Roman" w:hAnsi="Times New Roman" w:cs="Times New Roman"/>
            <w:b w:val="0"/>
            <w:bCs w:val="0"/>
            <w:color w:val="231F20"/>
            <w:w w:val="110"/>
            <w:sz w:val="24"/>
            <w:szCs w:val="24"/>
          </w:rPr>
          <w:delText xml:space="preserve">Pinzón O, Casalla, R, Castro D. Vargas-Niño A (in press). </w:delText>
        </w:r>
        <w:r w:rsidDel="00DD0C8C">
          <w:rPr>
            <w:rFonts w:ascii="Times New Roman" w:hAnsi="Times New Roman" w:cs="Times New Roman"/>
            <w:b w:val="0"/>
            <w:bCs w:val="0"/>
            <w:color w:val="231F20"/>
            <w:w w:val="110"/>
            <w:sz w:val="24"/>
            <w:szCs w:val="24"/>
            <w:lang w:val="es-CO"/>
          </w:rPr>
          <w:delText>Termitas de Colombia. 35pp.</w:delText>
        </w:r>
      </w:del>
    </w:p>
    <w:p w14:paraId="2448CF02" w14:textId="04AC10A2" w:rsidR="00860FE6" w:rsidDel="00DD0C8C" w:rsidRDefault="00860FE6" w:rsidP="00992450">
      <w:pPr>
        <w:pStyle w:val="Heading1"/>
        <w:ind w:left="0"/>
        <w:rPr>
          <w:del w:id="833" w:author="Antonia Parvanova" w:date="2021-07-28T12:20:00Z"/>
          <w:rFonts w:ascii="Times New Roman" w:hAnsi="Times New Roman" w:cs="Times New Roman"/>
          <w:b w:val="0"/>
          <w:bCs w:val="0"/>
          <w:color w:val="231F20"/>
          <w:w w:val="110"/>
          <w:sz w:val="24"/>
          <w:szCs w:val="24"/>
          <w:lang w:val="es-CO"/>
        </w:rPr>
      </w:pPr>
    </w:p>
    <w:p w14:paraId="183A572C" w14:textId="6C007AD2" w:rsidR="00860FE6" w:rsidRPr="00955790" w:rsidDel="00DD0C8C" w:rsidRDefault="00860FE6" w:rsidP="00992450">
      <w:pPr>
        <w:pStyle w:val="Heading1"/>
        <w:ind w:left="0"/>
        <w:rPr>
          <w:del w:id="834" w:author="Antonia Parvanova" w:date="2021-07-28T12:20:00Z"/>
          <w:rFonts w:ascii="Times New Roman" w:hAnsi="Times New Roman" w:cs="Times New Roman"/>
          <w:b w:val="0"/>
          <w:bCs w:val="0"/>
          <w:color w:val="231F20"/>
          <w:w w:val="110"/>
          <w:sz w:val="24"/>
          <w:szCs w:val="24"/>
          <w:lang w:val="es-CO"/>
        </w:rPr>
      </w:pPr>
      <w:del w:id="835" w:author="Antonia Parvanova" w:date="2021-07-28T12:20:00Z">
        <w:r w:rsidDel="00DD0C8C">
          <w:rPr>
            <w:rFonts w:ascii="Times New Roman" w:hAnsi="Times New Roman" w:cs="Times New Roman"/>
            <w:b w:val="0"/>
            <w:bCs w:val="0"/>
            <w:color w:val="231F20"/>
            <w:w w:val="110"/>
            <w:sz w:val="24"/>
            <w:szCs w:val="24"/>
            <w:lang w:val="es-CO"/>
          </w:rPr>
          <w:delText xml:space="preserve">Pizano C, García H (2014) El Bosque Seco Tropical en Colombia. Instituto de Investigación de Recursos Biológicos Alexander von Humboldt (IAvH). Bogotá, Colombia. </w:delText>
        </w:r>
        <w:r w:rsidRPr="00955790" w:rsidDel="00DD0C8C">
          <w:rPr>
            <w:rFonts w:ascii="Times New Roman" w:hAnsi="Times New Roman" w:cs="Times New Roman"/>
            <w:b w:val="0"/>
            <w:bCs w:val="0"/>
            <w:color w:val="231F20"/>
            <w:w w:val="110"/>
            <w:sz w:val="24"/>
            <w:szCs w:val="24"/>
            <w:lang w:val="es-CO"/>
          </w:rPr>
          <w:delText>354pp.</w:delText>
        </w:r>
      </w:del>
    </w:p>
    <w:p w14:paraId="112EE57D" w14:textId="6974B549" w:rsidR="00860FE6" w:rsidRPr="00955790" w:rsidDel="00DD0C8C" w:rsidRDefault="00860FE6" w:rsidP="00992450">
      <w:pPr>
        <w:pStyle w:val="Heading1"/>
        <w:ind w:left="0"/>
        <w:rPr>
          <w:del w:id="836" w:author="Antonia Parvanova" w:date="2021-07-28T12:20:00Z"/>
          <w:rFonts w:ascii="Times New Roman" w:hAnsi="Times New Roman" w:cs="Times New Roman"/>
          <w:b w:val="0"/>
          <w:bCs w:val="0"/>
          <w:color w:val="231F20"/>
          <w:w w:val="110"/>
          <w:sz w:val="24"/>
          <w:szCs w:val="24"/>
          <w:lang w:val="es-CO"/>
        </w:rPr>
      </w:pPr>
    </w:p>
    <w:p w14:paraId="4F26B038" w14:textId="00F9D2B6" w:rsidR="00860FE6" w:rsidRPr="00955790" w:rsidDel="00DD0C8C" w:rsidRDefault="00860FE6" w:rsidP="00992450">
      <w:pPr>
        <w:pStyle w:val="Heading1"/>
        <w:ind w:left="0"/>
        <w:rPr>
          <w:del w:id="837" w:author="Antonia Parvanova" w:date="2021-07-28T12:20:00Z"/>
          <w:rFonts w:ascii="Times New Roman" w:hAnsi="Times New Roman" w:cs="Times New Roman"/>
          <w:b w:val="0"/>
          <w:bCs w:val="0"/>
          <w:color w:val="231F20"/>
          <w:w w:val="110"/>
          <w:sz w:val="24"/>
          <w:szCs w:val="24"/>
          <w:lang w:val="es-CO"/>
        </w:rPr>
      </w:pPr>
      <w:del w:id="838" w:author="Antonia Parvanova" w:date="2021-07-28T12:20:00Z">
        <w:r w:rsidRPr="00955790" w:rsidDel="00DD0C8C">
          <w:rPr>
            <w:rFonts w:ascii="Times New Roman" w:hAnsi="Times New Roman" w:cs="Times New Roman"/>
            <w:b w:val="0"/>
            <w:bCs w:val="0"/>
            <w:color w:val="231F20"/>
            <w:w w:val="110"/>
            <w:sz w:val="24"/>
            <w:szCs w:val="24"/>
            <w:lang w:val="es-CO"/>
          </w:rPr>
          <w:delText xml:space="preserve">Postle A, Scheffrahn RH (2016) A new termite (Isoptera, Termitidae, Syntermitinae, </w:delText>
        </w:r>
        <w:r w:rsidRPr="00955790" w:rsidDel="00DD0C8C">
          <w:rPr>
            <w:rFonts w:ascii="Times New Roman" w:hAnsi="Times New Roman" w:cs="Times New Roman"/>
            <w:b w:val="0"/>
            <w:bCs w:val="0"/>
            <w:i/>
            <w:iCs/>
            <w:color w:val="231F20"/>
            <w:w w:val="110"/>
            <w:sz w:val="24"/>
            <w:szCs w:val="24"/>
            <w:lang w:val="es-CO"/>
          </w:rPr>
          <w:delText>Macuxitermes</w:delText>
        </w:r>
        <w:r w:rsidRPr="00955790" w:rsidDel="00DD0C8C">
          <w:rPr>
            <w:rFonts w:ascii="Times New Roman" w:hAnsi="Times New Roman" w:cs="Times New Roman"/>
            <w:b w:val="0"/>
            <w:bCs w:val="0"/>
            <w:color w:val="231F20"/>
            <w:w w:val="110"/>
            <w:sz w:val="24"/>
            <w:szCs w:val="24"/>
            <w:lang w:val="es-CO"/>
          </w:rPr>
          <w:delText>) from Colombia. ZooKeys 587: 21</w:delText>
        </w:r>
        <w:r w:rsidRPr="00955790" w:rsidDel="00DD0C8C">
          <w:rPr>
            <w:rFonts w:ascii="Times New Roman" w:hAnsi="Times New Roman" w:cs="Times New Roman"/>
            <w:b w:val="0"/>
            <w:bCs w:val="0"/>
            <w:color w:val="221E1F"/>
            <w:sz w:val="20"/>
            <w:szCs w:val="20"/>
            <w:lang w:val="es-CO"/>
          </w:rPr>
          <w:delText>–</w:delText>
        </w:r>
        <w:r w:rsidRPr="00955790" w:rsidDel="00DD0C8C">
          <w:rPr>
            <w:rFonts w:ascii="Times New Roman" w:hAnsi="Times New Roman" w:cs="Times New Roman"/>
            <w:b w:val="0"/>
            <w:bCs w:val="0"/>
            <w:color w:val="231F20"/>
            <w:w w:val="110"/>
            <w:sz w:val="24"/>
            <w:szCs w:val="24"/>
            <w:lang w:val="es-CO"/>
          </w:rPr>
          <w:delText>35. https://doi.org/10.3897/zookeys.587.7557</w:delText>
        </w:r>
      </w:del>
    </w:p>
    <w:p w14:paraId="1A433CF2" w14:textId="0B153C41" w:rsidR="00860FE6" w:rsidRPr="00955790" w:rsidDel="00DD0C8C" w:rsidRDefault="00860FE6" w:rsidP="00992450">
      <w:pPr>
        <w:pStyle w:val="Heading1"/>
        <w:ind w:left="0"/>
        <w:rPr>
          <w:del w:id="839" w:author="Antonia Parvanova" w:date="2021-07-28T12:20:00Z"/>
          <w:rFonts w:ascii="Times New Roman" w:hAnsi="Times New Roman" w:cs="Times New Roman"/>
          <w:b w:val="0"/>
          <w:bCs w:val="0"/>
          <w:color w:val="231F20"/>
          <w:w w:val="110"/>
          <w:sz w:val="24"/>
          <w:szCs w:val="24"/>
          <w:lang w:val="es-CO"/>
        </w:rPr>
      </w:pPr>
    </w:p>
    <w:p w14:paraId="2085D945" w14:textId="014497B5" w:rsidR="00860FE6" w:rsidDel="00DD0C8C" w:rsidRDefault="00860FE6" w:rsidP="00992450">
      <w:pPr>
        <w:pStyle w:val="Heading1"/>
        <w:ind w:left="0"/>
        <w:rPr>
          <w:del w:id="840" w:author="Antonia Parvanova" w:date="2021-07-28T12:20:00Z"/>
          <w:rFonts w:ascii="Times New Roman" w:hAnsi="Times New Roman" w:cs="Times New Roman"/>
          <w:b w:val="0"/>
          <w:bCs w:val="0"/>
          <w:color w:val="231F20"/>
          <w:w w:val="110"/>
          <w:sz w:val="24"/>
          <w:szCs w:val="24"/>
        </w:rPr>
      </w:pPr>
      <w:del w:id="841" w:author="Antonia Parvanova" w:date="2021-07-28T12:20:00Z">
        <w:r w:rsidDel="00DD0C8C">
          <w:rPr>
            <w:rFonts w:ascii="Times New Roman" w:hAnsi="Times New Roman" w:cs="Times New Roman"/>
            <w:b w:val="0"/>
            <w:bCs w:val="0"/>
            <w:color w:val="231F20"/>
            <w:w w:val="110"/>
            <w:sz w:val="24"/>
            <w:szCs w:val="24"/>
          </w:rPr>
          <w:delText>Ronquist F, Huelsenbeck JP (2003) MrBayes 3: Bayesian phylogenetic inference under mixed models. Bioinformatics 19: 1572</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1574. https://doi.org/10.1093/bioinformatics/btg180</w:delText>
        </w:r>
      </w:del>
    </w:p>
    <w:p w14:paraId="49ECFF3D" w14:textId="3F7CB1FA" w:rsidR="00860FE6" w:rsidDel="00DD0C8C" w:rsidRDefault="00860FE6" w:rsidP="00992450">
      <w:pPr>
        <w:pStyle w:val="Heading1"/>
        <w:ind w:left="0"/>
        <w:rPr>
          <w:del w:id="842" w:author="Antonia Parvanova" w:date="2021-07-28T12:20:00Z"/>
          <w:rFonts w:ascii="Times New Roman" w:hAnsi="Times New Roman" w:cs="Times New Roman"/>
          <w:b w:val="0"/>
          <w:bCs w:val="0"/>
          <w:color w:val="231F20"/>
          <w:w w:val="110"/>
          <w:sz w:val="24"/>
          <w:szCs w:val="24"/>
        </w:rPr>
      </w:pPr>
    </w:p>
    <w:p w14:paraId="24089277" w14:textId="3F97A396" w:rsidR="00860FE6" w:rsidDel="00DD0C8C" w:rsidRDefault="00860FE6" w:rsidP="00992450">
      <w:pPr>
        <w:pStyle w:val="Heading1"/>
        <w:ind w:left="0"/>
        <w:rPr>
          <w:del w:id="843" w:author="Antonia Parvanova" w:date="2021-07-28T12:20:00Z"/>
          <w:rFonts w:ascii="Times New Roman" w:hAnsi="Times New Roman" w:cs="Times New Roman"/>
          <w:b w:val="0"/>
          <w:bCs w:val="0"/>
          <w:color w:val="231F20"/>
          <w:w w:val="110"/>
          <w:sz w:val="24"/>
          <w:szCs w:val="24"/>
        </w:rPr>
      </w:pPr>
      <w:del w:id="844" w:author="Antonia Parvanova" w:date="2021-07-28T12:20:00Z">
        <w:r w:rsidDel="00DD0C8C">
          <w:rPr>
            <w:rFonts w:ascii="Times New Roman" w:hAnsi="Times New Roman" w:cs="Times New Roman"/>
            <w:b w:val="0"/>
            <w:bCs w:val="0"/>
            <w:color w:val="231F20"/>
            <w:w w:val="110"/>
            <w:sz w:val="24"/>
            <w:szCs w:val="24"/>
          </w:rPr>
          <w:delText>Roonwal M (1969) Measurement of termites (Isoptera) for taxonomic purposes. Journal of the Zoological Society of India 21: 9</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66.</w:delText>
        </w:r>
      </w:del>
    </w:p>
    <w:p w14:paraId="77E7A7C2" w14:textId="376B95F9" w:rsidR="00860FE6" w:rsidDel="00DD0C8C" w:rsidRDefault="00860FE6" w:rsidP="00992450">
      <w:pPr>
        <w:pStyle w:val="Heading1"/>
        <w:ind w:left="0"/>
        <w:rPr>
          <w:del w:id="845" w:author="Antonia Parvanova" w:date="2021-07-28T12:20:00Z"/>
          <w:rFonts w:ascii="Times New Roman" w:hAnsi="Times New Roman" w:cs="Times New Roman"/>
          <w:b w:val="0"/>
          <w:bCs w:val="0"/>
          <w:color w:val="231F20"/>
          <w:w w:val="110"/>
          <w:sz w:val="24"/>
          <w:szCs w:val="24"/>
        </w:rPr>
      </w:pPr>
    </w:p>
    <w:p w14:paraId="0D1BB717" w14:textId="205805E9" w:rsidR="00860FE6" w:rsidDel="00DD0C8C" w:rsidRDefault="00860FE6" w:rsidP="00992450">
      <w:pPr>
        <w:pStyle w:val="Heading1"/>
        <w:ind w:left="0"/>
        <w:rPr>
          <w:del w:id="846" w:author="Antonia Parvanova" w:date="2021-07-28T12:20:00Z"/>
          <w:rFonts w:ascii="Times New Roman" w:hAnsi="Times New Roman" w:cs="Times New Roman"/>
          <w:b w:val="0"/>
          <w:bCs w:val="0"/>
          <w:color w:val="231F20"/>
          <w:w w:val="110"/>
          <w:sz w:val="24"/>
          <w:szCs w:val="24"/>
        </w:rPr>
      </w:pPr>
      <w:del w:id="847" w:author="Antonia Parvanova" w:date="2021-07-28T12:20:00Z">
        <w:r w:rsidDel="00DD0C8C">
          <w:rPr>
            <w:rFonts w:ascii="Times New Roman" w:hAnsi="Times New Roman" w:cs="Times New Roman"/>
            <w:b w:val="0"/>
            <w:bCs w:val="0"/>
            <w:color w:val="231F20"/>
            <w:w w:val="110"/>
            <w:sz w:val="24"/>
            <w:szCs w:val="24"/>
          </w:rPr>
          <w:delText xml:space="preserve">Scheffrahn RH (2010) An extraordinary new termite (Isoptera: Termitidae: Syntermitinae: </w:delText>
        </w:r>
        <w:r w:rsidDel="00DD0C8C">
          <w:rPr>
            <w:rFonts w:ascii="Times New Roman" w:hAnsi="Times New Roman" w:cs="Times New Roman"/>
            <w:b w:val="0"/>
            <w:bCs w:val="0"/>
            <w:i/>
            <w:iCs/>
            <w:color w:val="231F20"/>
            <w:w w:val="110"/>
            <w:sz w:val="24"/>
            <w:szCs w:val="24"/>
          </w:rPr>
          <w:delText>Rhynchotermes</w:delText>
        </w:r>
        <w:r w:rsidDel="00DD0C8C">
          <w:rPr>
            <w:rFonts w:ascii="Times New Roman" w:hAnsi="Times New Roman" w:cs="Times New Roman"/>
            <w:b w:val="0"/>
            <w:bCs w:val="0"/>
            <w:color w:val="231F20"/>
            <w:w w:val="110"/>
            <w:sz w:val="24"/>
            <w:szCs w:val="24"/>
          </w:rPr>
          <w:delText>) from the pasturelands of northern Colombia. Zootaxa, 2387: 63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68.</w:delText>
        </w:r>
      </w:del>
    </w:p>
    <w:p w14:paraId="7B4B9956" w14:textId="6BE76CDF" w:rsidR="00860FE6" w:rsidDel="00DD0C8C" w:rsidRDefault="00860FE6" w:rsidP="00992450">
      <w:pPr>
        <w:pStyle w:val="Heading1"/>
        <w:ind w:left="0"/>
        <w:rPr>
          <w:del w:id="848" w:author="Antonia Parvanova" w:date="2021-07-28T12:20:00Z"/>
          <w:rFonts w:ascii="Times New Roman" w:hAnsi="Times New Roman" w:cs="Times New Roman"/>
          <w:b w:val="0"/>
          <w:bCs w:val="0"/>
          <w:color w:val="231F20"/>
          <w:w w:val="110"/>
          <w:sz w:val="24"/>
          <w:szCs w:val="24"/>
        </w:rPr>
      </w:pPr>
    </w:p>
    <w:p w14:paraId="1E4669FC" w14:textId="185194B1" w:rsidR="00860FE6" w:rsidDel="00DD0C8C" w:rsidRDefault="00860FE6" w:rsidP="00992450">
      <w:pPr>
        <w:pStyle w:val="Heading1"/>
        <w:ind w:left="0"/>
        <w:rPr>
          <w:del w:id="849" w:author="Antonia Parvanova" w:date="2021-07-28T12:20:00Z"/>
          <w:rFonts w:ascii="Times New Roman" w:hAnsi="Times New Roman" w:cs="Times New Roman"/>
          <w:b w:val="0"/>
          <w:bCs w:val="0"/>
          <w:color w:val="231F20"/>
          <w:w w:val="110"/>
          <w:sz w:val="24"/>
          <w:szCs w:val="24"/>
        </w:rPr>
      </w:pPr>
      <w:del w:id="850" w:author="Antonia Parvanova" w:date="2021-07-28T12:20:00Z">
        <w:r w:rsidDel="00DD0C8C">
          <w:rPr>
            <w:rFonts w:ascii="Times New Roman" w:hAnsi="Times New Roman" w:cs="Times New Roman"/>
            <w:b w:val="0"/>
            <w:bCs w:val="0"/>
            <w:color w:val="231F20"/>
            <w:w w:val="110"/>
            <w:sz w:val="24"/>
            <w:szCs w:val="24"/>
          </w:rPr>
          <w:delText xml:space="preserve">Scheffrahn RH (2015) Global elevational, latitudinal, and climatic limits for termites and the redescription of </w:delText>
        </w:r>
        <w:r w:rsidDel="00DD0C8C">
          <w:rPr>
            <w:rFonts w:ascii="Times New Roman" w:hAnsi="Times New Roman" w:cs="Times New Roman"/>
            <w:b w:val="0"/>
            <w:bCs w:val="0"/>
            <w:i/>
            <w:iCs/>
            <w:color w:val="231F20"/>
            <w:w w:val="110"/>
            <w:sz w:val="24"/>
            <w:szCs w:val="24"/>
          </w:rPr>
          <w:delText>Rugitermes laticollis</w:delText>
        </w:r>
        <w:r w:rsidDel="00DD0C8C">
          <w:rPr>
            <w:rFonts w:ascii="Times New Roman" w:hAnsi="Times New Roman" w:cs="Times New Roman"/>
            <w:b w:val="0"/>
            <w:bCs w:val="0"/>
            <w:color w:val="231F20"/>
            <w:w w:val="110"/>
            <w:sz w:val="24"/>
            <w:szCs w:val="24"/>
          </w:rPr>
          <w:delText xml:space="preserve"> Snyder (Isoptera: Kalotermitidae) from the Andean Highlands. Sociobiology 62: 426</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438. https://doi.org/10.13102/sociobiology.v62i3.793</w:delText>
        </w:r>
      </w:del>
    </w:p>
    <w:p w14:paraId="0E5CB833" w14:textId="0CC20F3D" w:rsidR="00860FE6" w:rsidDel="00DD0C8C" w:rsidRDefault="00860FE6" w:rsidP="00992450">
      <w:pPr>
        <w:pStyle w:val="Heading1"/>
        <w:ind w:left="0"/>
        <w:rPr>
          <w:del w:id="851" w:author="Antonia Parvanova" w:date="2021-07-28T12:20:00Z"/>
          <w:rFonts w:ascii="Times New Roman" w:hAnsi="Times New Roman" w:cs="Times New Roman"/>
          <w:b w:val="0"/>
          <w:bCs w:val="0"/>
          <w:color w:val="231F20"/>
          <w:w w:val="110"/>
          <w:sz w:val="24"/>
          <w:szCs w:val="24"/>
        </w:rPr>
      </w:pPr>
    </w:p>
    <w:p w14:paraId="1613333A" w14:textId="64939423" w:rsidR="00860FE6" w:rsidDel="00DD0C8C" w:rsidRDefault="00860FE6" w:rsidP="00992450">
      <w:pPr>
        <w:pStyle w:val="Heading1"/>
        <w:ind w:left="0"/>
        <w:rPr>
          <w:del w:id="852" w:author="Antonia Parvanova" w:date="2021-07-28T12:20:00Z"/>
          <w:rFonts w:ascii="Times New Roman" w:hAnsi="Times New Roman" w:cs="Times New Roman"/>
          <w:b w:val="0"/>
          <w:bCs w:val="0"/>
          <w:color w:val="231F20"/>
          <w:w w:val="110"/>
          <w:sz w:val="24"/>
          <w:szCs w:val="24"/>
        </w:rPr>
      </w:pPr>
      <w:del w:id="853" w:author="Antonia Parvanova" w:date="2021-07-28T12:20:00Z">
        <w:r w:rsidDel="00DD0C8C">
          <w:rPr>
            <w:rFonts w:ascii="Times New Roman" w:hAnsi="Times New Roman" w:cs="Times New Roman"/>
            <w:b w:val="0"/>
            <w:bCs w:val="0"/>
            <w:color w:val="231F20"/>
            <w:w w:val="110"/>
            <w:sz w:val="24"/>
            <w:szCs w:val="24"/>
          </w:rPr>
          <w:delText>Scheffrahn RH (2019) Expanded New World distributions of genera in the termite family Kalotermitidae. Sociobiology 66: 136</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153. https://doi.org/10.13102/sociobiology.v66i1.3492</w:delText>
        </w:r>
      </w:del>
    </w:p>
    <w:p w14:paraId="79A10279" w14:textId="0CA6EF70" w:rsidR="00860FE6" w:rsidDel="00DD0C8C" w:rsidRDefault="00860FE6" w:rsidP="00992450">
      <w:pPr>
        <w:pStyle w:val="Heading1"/>
        <w:ind w:left="0"/>
        <w:rPr>
          <w:del w:id="854" w:author="Antonia Parvanova" w:date="2021-07-28T12:20:00Z"/>
          <w:rFonts w:ascii="Times New Roman" w:hAnsi="Times New Roman" w:cs="Times New Roman"/>
          <w:b w:val="0"/>
          <w:bCs w:val="0"/>
          <w:color w:val="231F20"/>
          <w:w w:val="110"/>
          <w:sz w:val="24"/>
          <w:szCs w:val="24"/>
        </w:rPr>
      </w:pPr>
    </w:p>
    <w:p w14:paraId="30E8C3F5" w14:textId="50BF270B" w:rsidR="00860FE6" w:rsidDel="00DD0C8C" w:rsidRDefault="00860FE6" w:rsidP="00992450">
      <w:pPr>
        <w:pStyle w:val="Heading1"/>
        <w:ind w:left="0"/>
        <w:rPr>
          <w:del w:id="855" w:author="Antonia Parvanova" w:date="2021-07-28T12:20:00Z"/>
          <w:rFonts w:ascii="Times New Roman" w:hAnsi="Times New Roman" w:cs="Times New Roman"/>
          <w:b w:val="0"/>
          <w:bCs w:val="0"/>
          <w:color w:val="231F20"/>
          <w:w w:val="110"/>
          <w:sz w:val="24"/>
          <w:szCs w:val="24"/>
        </w:rPr>
      </w:pPr>
      <w:del w:id="856" w:author="Antonia Parvanova" w:date="2021-07-28T12:20:00Z">
        <w:r w:rsidDel="00DD0C8C">
          <w:rPr>
            <w:rFonts w:ascii="Times New Roman" w:hAnsi="Times New Roman" w:cs="Times New Roman"/>
            <w:b w:val="0"/>
            <w:bCs w:val="0"/>
            <w:color w:val="231F20"/>
            <w:w w:val="110"/>
            <w:sz w:val="24"/>
            <w:szCs w:val="24"/>
          </w:rPr>
          <w:delText xml:space="preserve">Scheffrahn RH (2019) </w:delText>
        </w:r>
        <w:r w:rsidDel="00DD0C8C">
          <w:rPr>
            <w:rFonts w:ascii="Times New Roman" w:hAnsi="Times New Roman" w:cs="Times New Roman"/>
            <w:b w:val="0"/>
            <w:bCs w:val="0"/>
            <w:i/>
            <w:iCs/>
            <w:color w:val="231F20"/>
            <w:w w:val="110"/>
            <w:sz w:val="24"/>
            <w:szCs w:val="24"/>
          </w:rPr>
          <w:delText>Rhynchotermes armatus</w:delText>
        </w:r>
        <w:r w:rsidDel="00DD0C8C">
          <w:rPr>
            <w:rFonts w:ascii="Times New Roman" w:hAnsi="Times New Roman" w:cs="Times New Roman"/>
            <w:b w:val="0"/>
            <w:bCs w:val="0"/>
            <w:color w:val="231F20"/>
            <w:w w:val="110"/>
            <w:sz w:val="24"/>
            <w:szCs w:val="24"/>
          </w:rPr>
          <w:delText>, a new mandibulate nasute termite (Isoptera, Termitidae, Syntermitinae) from Colombia. ZooKeys 892: 135</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142.</w:delText>
        </w:r>
      </w:del>
    </w:p>
    <w:p w14:paraId="6CB26C56" w14:textId="5049C1B0" w:rsidR="00860FE6" w:rsidDel="00DD0C8C" w:rsidRDefault="00860FE6" w:rsidP="00992450">
      <w:pPr>
        <w:pStyle w:val="Heading1"/>
        <w:ind w:left="0"/>
        <w:rPr>
          <w:del w:id="857" w:author="Antonia Parvanova" w:date="2021-07-28T12:20:00Z"/>
          <w:rFonts w:ascii="Times New Roman" w:hAnsi="Times New Roman" w:cs="Times New Roman"/>
          <w:b w:val="0"/>
          <w:bCs w:val="0"/>
          <w:color w:val="231F20"/>
          <w:w w:val="110"/>
          <w:sz w:val="24"/>
          <w:szCs w:val="24"/>
        </w:rPr>
      </w:pPr>
    </w:p>
    <w:p w14:paraId="13F31362" w14:textId="4A604082" w:rsidR="00860FE6" w:rsidDel="00DD0C8C" w:rsidRDefault="00860FE6" w:rsidP="00992450">
      <w:pPr>
        <w:pStyle w:val="Heading1"/>
        <w:ind w:left="0"/>
        <w:rPr>
          <w:del w:id="858" w:author="Antonia Parvanova" w:date="2021-07-28T12:20:00Z"/>
          <w:rFonts w:ascii="Times New Roman" w:hAnsi="Times New Roman" w:cs="Times New Roman"/>
          <w:b w:val="0"/>
          <w:bCs w:val="0"/>
          <w:color w:val="231F20"/>
          <w:w w:val="110"/>
          <w:sz w:val="24"/>
          <w:szCs w:val="24"/>
        </w:rPr>
      </w:pPr>
      <w:del w:id="859" w:author="Antonia Parvanova" w:date="2021-07-28T12:20:00Z">
        <w:r w:rsidDel="00DD0C8C">
          <w:rPr>
            <w:rFonts w:ascii="Times New Roman" w:hAnsi="Times New Roman" w:cs="Times New Roman"/>
            <w:b w:val="0"/>
            <w:bCs w:val="0"/>
            <w:color w:val="231F20"/>
            <w:w w:val="110"/>
            <w:sz w:val="24"/>
            <w:szCs w:val="24"/>
          </w:rPr>
          <w:delText xml:space="preserve">Scheffrahn RH, Carrijo TF (2020) Three new species of </w:delText>
        </w:r>
        <w:r w:rsidDel="00DD0C8C">
          <w:rPr>
            <w:rFonts w:ascii="Times New Roman" w:hAnsi="Times New Roman" w:cs="Times New Roman"/>
            <w:b w:val="0"/>
            <w:bCs w:val="0"/>
            <w:i/>
            <w:iCs/>
            <w:color w:val="231F20"/>
            <w:w w:val="110"/>
            <w:sz w:val="24"/>
            <w:szCs w:val="24"/>
          </w:rPr>
          <w:delText>Rugitermes</w:delText>
        </w:r>
        <w:r w:rsidDel="00DD0C8C">
          <w:rPr>
            <w:rFonts w:ascii="Times New Roman" w:hAnsi="Times New Roman" w:cs="Times New Roman"/>
            <w:b w:val="0"/>
            <w:bCs w:val="0"/>
            <w:color w:val="231F20"/>
            <w:w w:val="110"/>
            <w:sz w:val="24"/>
            <w:szCs w:val="24"/>
          </w:rPr>
          <w:delText xml:space="preserve"> (Isoptera, Kalotermitidae) from Peru and Bolivia. ZooKeys 1000: 31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44. https://doi.org/10.3897/zookeys.1000.59219</w:delText>
        </w:r>
      </w:del>
    </w:p>
    <w:p w14:paraId="6F3B5F0E" w14:textId="69979BBB" w:rsidR="00860FE6" w:rsidDel="00DD0C8C" w:rsidRDefault="00860FE6" w:rsidP="00992450">
      <w:pPr>
        <w:pStyle w:val="Heading1"/>
        <w:ind w:left="0"/>
        <w:rPr>
          <w:del w:id="860" w:author="Antonia Parvanova" w:date="2021-07-28T12:20:00Z"/>
          <w:rFonts w:ascii="Times New Roman" w:hAnsi="Times New Roman" w:cs="Times New Roman"/>
          <w:b w:val="0"/>
          <w:bCs w:val="0"/>
          <w:color w:val="231F20"/>
          <w:w w:val="110"/>
          <w:sz w:val="24"/>
          <w:szCs w:val="24"/>
        </w:rPr>
      </w:pPr>
    </w:p>
    <w:p w14:paraId="53BA8EBA" w14:textId="319473B2" w:rsidR="00860FE6" w:rsidRPr="00955790" w:rsidDel="00DD0C8C" w:rsidRDefault="00860FE6" w:rsidP="00992450">
      <w:pPr>
        <w:pStyle w:val="Heading1"/>
        <w:ind w:left="0"/>
        <w:rPr>
          <w:del w:id="861" w:author="Antonia Parvanova" w:date="2021-07-28T12:20:00Z"/>
          <w:rFonts w:ascii="Times New Roman" w:hAnsi="Times New Roman" w:cs="Times New Roman"/>
          <w:b w:val="0"/>
          <w:bCs w:val="0"/>
          <w:color w:val="231F20"/>
          <w:w w:val="110"/>
          <w:sz w:val="24"/>
          <w:szCs w:val="24"/>
          <w:lang w:val="es-CO"/>
        </w:rPr>
      </w:pPr>
      <w:del w:id="862" w:author="Antonia Parvanova" w:date="2021-07-28T12:20:00Z">
        <w:r w:rsidDel="00DD0C8C">
          <w:rPr>
            <w:rFonts w:ascii="Times New Roman" w:hAnsi="Times New Roman" w:cs="Times New Roman"/>
            <w:b w:val="0"/>
            <w:bCs w:val="0"/>
            <w:color w:val="231F20"/>
            <w:w w:val="110"/>
            <w:sz w:val="24"/>
            <w:szCs w:val="24"/>
          </w:rPr>
          <w:delText xml:space="preserve">Scheffrahn RH, Pinzón OP (2020) </w:delText>
        </w:r>
        <w:r w:rsidDel="00DD0C8C">
          <w:rPr>
            <w:rFonts w:ascii="Times New Roman" w:hAnsi="Times New Roman" w:cs="Times New Roman"/>
            <w:b w:val="0"/>
            <w:bCs w:val="0"/>
            <w:i/>
            <w:iCs/>
            <w:color w:val="231F20"/>
            <w:w w:val="110"/>
            <w:sz w:val="24"/>
            <w:szCs w:val="24"/>
          </w:rPr>
          <w:delText>Rugitermes tinto</w:delText>
        </w:r>
        <w:r w:rsidDel="00DD0C8C">
          <w:rPr>
            <w:rFonts w:ascii="Times New Roman" w:hAnsi="Times New Roman" w:cs="Times New Roman"/>
            <w:b w:val="0"/>
            <w:bCs w:val="0"/>
            <w:color w:val="231F20"/>
            <w:w w:val="110"/>
            <w:sz w:val="24"/>
            <w:szCs w:val="24"/>
          </w:rPr>
          <w:delText xml:space="preserve">: A new termite (Isoptera, Kalotermitidae) from the Andean region of Colombia. </w:delText>
        </w:r>
        <w:r w:rsidRPr="00955790" w:rsidDel="00DD0C8C">
          <w:rPr>
            <w:rFonts w:ascii="Times New Roman" w:hAnsi="Times New Roman" w:cs="Times New Roman"/>
            <w:b w:val="0"/>
            <w:bCs w:val="0"/>
            <w:color w:val="231F20"/>
            <w:w w:val="110"/>
            <w:sz w:val="24"/>
            <w:szCs w:val="24"/>
            <w:lang w:val="es-CO"/>
          </w:rPr>
          <w:delText>ZooKeys 963: 37</w:delText>
        </w:r>
        <w:r w:rsidRPr="00955790" w:rsidDel="00DD0C8C">
          <w:rPr>
            <w:rFonts w:ascii="Times New Roman" w:hAnsi="Times New Roman" w:cs="Times New Roman"/>
            <w:b w:val="0"/>
            <w:bCs w:val="0"/>
            <w:color w:val="221E1F"/>
            <w:sz w:val="20"/>
            <w:szCs w:val="20"/>
            <w:lang w:val="es-CO"/>
          </w:rPr>
          <w:delText>–</w:delText>
        </w:r>
        <w:r w:rsidRPr="00955790" w:rsidDel="00DD0C8C">
          <w:rPr>
            <w:rFonts w:ascii="Times New Roman" w:hAnsi="Times New Roman" w:cs="Times New Roman"/>
            <w:b w:val="0"/>
            <w:bCs w:val="0"/>
            <w:color w:val="231F20"/>
            <w:w w:val="110"/>
            <w:sz w:val="24"/>
            <w:szCs w:val="24"/>
            <w:lang w:val="es-CO"/>
          </w:rPr>
          <w:delText>44. https://doi.org/10.3897/zookeys.963.55843</w:delText>
        </w:r>
      </w:del>
    </w:p>
    <w:p w14:paraId="37024C1D" w14:textId="27274603" w:rsidR="00860FE6" w:rsidRPr="00955790" w:rsidDel="00DD0C8C" w:rsidRDefault="00860FE6" w:rsidP="00992450">
      <w:pPr>
        <w:pStyle w:val="Heading1"/>
        <w:ind w:left="0"/>
        <w:rPr>
          <w:del w:id="863" w:author="Antonia Parvanova" w:date="2021-07-28T12:20:00Z"/>
          <w:rFonts w:ascii="Times New Roman" w:hAnsi="Times New Roman" w:cs="Times New Roman"/>
          <w:b w:val="0"/>
          <w:bCs w:val="0"/>
          <w:color w:val="231F20"/>
          <w:w w:val="110"/>
          <w:sz w:val="24"/>
          <w:szCs w:val="24"/>
          <w:lang w:val="es-CO"/>
        </w:rPr>
      </w:pPr>
    </w:p>
    <w:p w14:paraId="6E2EC681" w14:textId="20654EDD" w:rsidR="00860FE6" w:rsidRPr="00955790" w:rsidDel="00DD0C8C" w:rsidRDefault="00860FE6" w:rsidP="00992450">
      <w:pPr>
        <w:pStyle w:val="Heading1"/>
        <w:ind w:left="0"/>
        <w:rPr>
          <w:del w:id="864" w:author="Antonia Parvanova" w:date="2021-07-28T12:20:00Z"/>
          <w:rFonts w:ascii="Times New Roman" w:hAnsi="Times New Roman" w:cs="Times New Roman"/>
          <w:b w:val="0"/>
          <w:bCs w:val="0"/>
          <w:color w:val="231F20"/>
          <w:w w:val="110"/>
          <w:sz w:val="24"/>
          <w:szCs w:val="24"/>
          <w:lang w:val="es-CO"/>
        </w:rPr>
      </w:pPr>
      <w:del w:id="865" w:author="Antonia Parvanova" w:date="2021-07-28T12:20:00Z">
        <w:r w:rsidRPr="00955790" w:rsidDel="00DD0C8C">
          <w:rPr>
            <w:rFonts w:ascii="Times New Roman" w:hAnsi="Times New Roman" w:cs="Times New Roman"/>
            <w:b w:val="0"/>
            <w:bCs w:val="0"/>
            <w:color w:val="231F20"/>
            <w:w w:val="110"/>
            <w:sz w:val="24"/>
            <w:szCs w:val="24"/>
            <w:lang w:val="es-CO"/>
          </w:rPr>
          <w:delText>Silvestri F (1901) Nota preliminare sui Termitidi sud-americani. Bollettino dei Musei di Zoologia ed Anatomia Comparata della Reale Università di Torino 16: 1</w:delText>
        </w:r>
        <w:r w:rsidRPr="00955790" w:rsidDel="00DD0C8C">
          <w:rPr>
            <w:rFonts w:ascii="Times New Roman" w:hAnsi="Times New Roman" w:cs="Times New Roman"/>
            <w:b w:val="0"/>
            <w:bCs w:val="0"/>
            <w:color w:val="221E1F"/>
            <w:sz w:val="20"/>
            <w:szCs w:val="20"/>
            <w:lang w:val="es-CO"/>
          </w:rPr>
          <w:delText>–</w:delText>
        </w:r>
        <w:r w:rsidRPr="00955790" w:rsidDel="00DD0C8C">
          <w:rPr>
            <w:rFonts w:ascii="Times New Roman" w:hAnsi="Times New Roman" w:cs="Times New Roman"/>
            <w:b w:val="0"/>
            <w:bCs w:val="0"/>
            <w:color w:val="231F20"/>
            <w:w w:val="110"/>
            <w:sz w:val="24"/>
            <w:szCs w:val="24"/>
            <w:lang w:val="es-CO"/>
          </w:rPr>
          <w:delText>8.</w:delText>
        </w:r>
      </w:del>
    </w:p>
    <w:p w14:paraId="13823821" w14:textId="698F3A44" w:rsidR="00860FE6" w:rsidRPr="00955790" w:rsidDel="00DD0C8C" w:rsidRDefault="00860FE6" w:rsidP="00992450">
      <w:pPr>
        <w:pStyle w:val="Heading1"/>
        <w:ind w:left="0"/>
        <w:rPr>
          <w:del w:id="866" w:author="Antonia Parvanova" w:date="2021-07-28T12:20:00Z"/>
          <w:rFonts w:ascii="Times New Roman" w:hAnsi="Times New Roman" w:cs="Times New Roman"/>
          <w:b w:val="0"/>
          <w:bCs w:val="0"/>
          <w:color w:val="231F20"/>
          <w:w w:val="110"/>
          <w:sz w:val="24"/>
          <w:szCs w:val="24"/>
          <w:lang w:val="es-CO"/>
        </w:rPr>
      </w:pPr>
    </w:p>
    <w:p w14:paraId="05B007CF" w14:textId="1870C084" w:rsidR="00860FE6" w:rsidDel="00DD0C8C" w:rsidRDefault="00860FE6" w:rsidP="00992450">
      <w:pPr>
        <w:pStyle w:val="Heading1"/>
        <w:ind w:left="0"/>
        <w:rPr>
          <w:del w:id="867" w:author="Antonia Parvanova" w:date="2021-07-28T12:20:00Z"/>
          <w:rFonts w:ascii="Times New Roman" w:hAnsi="Times New Roman" w:cs="Times New Roman"/>
          <w:b w:val="0"/>
          <w:bCs w:val="0"/>
          <w:color w:val="231F20"/>
          <w:w w:val="110"/>
          <w:sz w:val="24"/>
          <w:szCs w:val="24"/>
        </w:rPr>
      </w:pPr>
      <w:del w:id="868" w:author="Antonia Parvanova" w:date="2021-07-28T12:20:00Z">
        <w:r w:rsidDel="00DD0C8C">
          <w:rPr>
            <w:rFonts w:ascii="Times New Roman" w:hAnsi="Times New Roman" w:cs="Times New Roman"/>
            <w:b w:val="0"/>
            <w:bCs w:val="0"/>
            <w:color w:val="231F20"/>
            <w:w w:val="110"/>
            <w:sz w:val="24"/>
            <w:szCs w:val="24"/>
          </w:rPr>
          <w:delText xml:space="preserve">Snyder T (1925) A new </w:delText>
        </w:r>
        <w:r w:rsidDel="00DD0C8C">
          <w:rPr>
            <w:rFonts w:ascii="Times New Roman" w:hAnsi="Times New Roman" w:cs="Times New Roman"/>
            <w:b w:val="0"/>
            <w:bCs w:val="0"/>
            <w:i/>
            <w:iCs/>
            <w:color w:val="231F20"/>
            <w:w w:val="110"/>
            <w:sz w:val="24"/>
            <w:szCs w:val="24"/>
          </w:rPr>
          <w:delText>Rugitermes</w:delText>
        </w:r>
        <w:r w:rsidDel="00DD0C8C">
          <w:rPr>
            <w:rFonts w:ascii="Times New Roman" w:hAnsi="Times New Roman" w:cs="Times New Roman"/>
            <w:b w:val="0"/>
            <w:bCs w:val="0"/>
            <w:color w:val="231F20"/>
            <w:w w:val="110"/>
            <w:sz w:val="24"/>
            <w:szCs w:val="24"/>
          </w:rPr>
          <w:delText xml:space="preserve"> from Panama. Journal of the Washington Academy of Sciences 15: 197</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200.</w:delText>
        </w:r>
      </w:del>
    </w:p>
    <w:p w14:paraId="4D283E0E" w14:textId="38965548" w:rsidR="00860FE6" w:rsidDel="00DD0C8C" w:rsidRDefault="00860FE6" w:rsidP="00992450">
      <w:pPr>
        <w:pStyle w:val="Heading1"/>
        <w:ind w:left="0"/>
        <w:rPr>
          <w:del w:id="869" w:author="Antonia Parvanova" w:date="2021-07-28T12:20:00Z"/>
          <w:rFonts w:ascii="Times New Roman" w:hAnsi="Times New Roman" w:cs="Times New Roman"/>
          <w:b w:val="0"/>
          <w:bCs w:val="0"/>
          <w:color w:val="231F20"/>
          <w:w w:val="110"/>
          <w:sz w:val="24"/>
          <w:szCs w:val="24"/>
        </w:rPr>
      </w:pPr>
    </w:p>
    <w:p w14:paraId="1BE17F39" w14:textId="5536C058" w:rsidR="00860FE6" w:rsidDel="00DD0C8C" w:rsidRDefault="00860FE6" w:rsidP="00992450">
      <w:pPr>
        <w:pStyle w:val="Heading1"/>
        <w:ind w:left="0"/>
        <w:rPr>
          <w:del w:id="870" w:author="Antonia Parvanova" w:date="2021-07-28T12:20:00Z"/>
          <w:rFonts w:ascii="Times New Roman" w:hAnsi="Times New Roman" w:cs="Times New Roman"/>
          <w:b w:val="0"/>
          <w:bCs w:val="0"/>
          <w:color w:val="231F20"/>
          <w:w w:val="110"/>
          <w:sz w:val="24"/>
          <w:szCs w:val="24"/>
        </w:rPr>
      </w:pPr>
      <w:del w:id="871" w:author="Antonia Parvanova" w:date="2021-07-28T12:20:00Z">
        <w:r w:rsidDel="00DD0C8C">
          <w:rPr>
            <w:rFonts w:ascii="Times New Roman" w:hAnsi="Times New Roman" w:cs="Times New Roman"/>
            <w:b w:val="0"/>
            <w:bCs w:val="0"/>
            <w:color w:val="231F20"/>
            <w:w w:val="110"/>
            <w:sz w:val="24"/>
            <w:szCs w:val="24"/>
          </w:rPr>
          <w:delText>Snyder T (1926) Five new termites from Panama and Costa Rica. Proceedings of the Entomological Society of Washington 28: 7</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16.</w:delText>
        </w:r>
      </w:del>
    </w:p>
    <w:p w14:paraId="34DA62E8" w14:textId="307DCBAF" w:rsidR="00860FE6" w:rsidDel="00DD0C8C" w:rsidRDefault="00860FE6" w:rsidP="00992450">
      <w:pPr>
        <w:pStyle w:val="Heading1"/>
        <w:ind w:left="0"/>
        <w:rPr>
          <w:del w:id="872" w:author="Antonia Parvanova" w:date="2021-07-28T12:20:00Z"/>
          <w:rFonts w:ascii="Times New Roman" w:hAnsi="Times New Roman" w:cs="Times New Roman"/>
          <w:b w:val="0"/>
          <w:bCs w:val="0"/>
          <w:color w:val="231F20"/>
          <w:w w:val="110"/>
          <w:sz w:val="24"/>
          <w:szCs w:val="24"/>
        </w:rPr>
      </w:pPr>
    </w:p>
    <w:p w14:paraId="391136C6" w14:textId="6DA5B152" w:rsidR="00860FE6" w:rsidDel="00DD0C8C" w:rsidRDefault="00860FE6" w:rsidP="00992450">
      <w:pPr>
        <w:pStyle w:val="Heading1"/>
        <w:ind w:left="0"/>
        <w:rPr>
          <w:del w:id="873" w:author="Antonia Parvanova" w:date="2021-07-28T12:20:00Z"/>
          <w:rFonts w:ascii="Times New Roman" w:hAnsi="Times New Roman" w:cs="Times New Roman"/>
          <w:b w:val="0"/>
          <w:bCs w:val="0"/>
          <w:color w:val="231F20"/>
          <w:w w:val="110"/>
          <w:sz w:val="24"/>
          <w:szCs w:val="24"/>
        </w:rPr>
      </w:pPr>
      <w:del w:id="874" w:author="Antonia Parvanova" w:date="2021-07-28T12:20:00Z">
        <w:r w:rsidDel="00DD0C8C">
          <w:rPr>
            <w:rFonts w:ascii="Times New Roman" w:hAnsi="Times New Roman" w:cs="Times New Roman"/>
            <w:b w:val="0"/>
            <w:bCs w:val="0"/>
            <w:color w:val="231F20"/>
            <w:w w:val="110"/>
            <w:sz w:val="24"/>
            <w:szCs w:val="24"/>
          </w:rPr>
          <w:delText xml:space="preserve">Snyder T (1952) A new </w:delText>
        </w:r>
        <w:r w:rsidDel="00DD0C8C">
          <w:rPr>
            <w:rFonts w:ascii="Times New Roman" w:hAnsi="Times New Roman" w:cs="Times New Roman"/>
            <w:b w:val="0"/>
            <w:bCs w:val="0"/>
            <w:i/>
            <w:iCs/>
            <w:color w:val="231F20"/>
            <w:w w:val="110"/>
            <w:sz w:val="24"/>
            <w:szCs w:val="24"/>
          </w:rPr>
          <w:delText>Rugitermes</w:delText>
        </w:r>
        <w:r w:rsidDel="00DD0C8C">
          <w:rPr>
            <w:rFonts w:ascii="Times New Roman" w:hAnsi="Times New Roman" w:cs="Times New Roman"/>
            <w:b w:val="0"/>
            <w:bCs w:val="0"/>
            <w:color w:val="231F20"/>
            <w:w w:val="110"/>
            <w:sz w:val="24"/>
            <w:szCs w:val="24"/>
          </w:rPr>
          <w:delText xml:space="preserve"> from Guatemala. Proceedings of the Entomological Society of Washington 54: 303</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305.</w:delText>
        </w:r>
      </w:del>
    </w:p>
    <w:p w14:paraId="646F1142" w14:textId="0890968C" w:rsidR="00860FE6" w:rsidDel="00DD0C8C" w:rsidRDefault="00860FE6" w:rsidP="00992450">
      <w:pPr>
        <w:pStyle w:val="Heading1"/>
        <w:ind w:left="0"/>
        <w:rPr>
          <w:del w:id="875" w:author="Antonia Parvanova" w:date="2021-07-28T12:20:00Z"/>
          <w:rFonts w:ascii="Times New Roman" w:hAnsi="Times New Roman" w:cs="Times New Roman"/>
          <w:b w:val="0"/>
          <w:bCs w:val="0"/>
          <w:color w:val="231F20"/>
          <w:w w:val="110"/>
          <w:sz w:val="24"/>
          <w:szCs w:val="24"/>
        </w:rPr>
      </w:pPr>
    </w:p>
    <w:p w14:paraId="13F60E2F" w14:textId="121BA4DC" w:rsidR="00860FE6" w:rsidDel="00DD0C8C" w:rsidRDefault="00860FE6" w:rsidP="00992450">
      <w:pPr>
        <w:pStyle w:val="Heading1"/>
        <w:ind w:left="0"/>
        <w:rPr>
          <w:del w:id="876" w:author="Antonia Parvanova" w:date="2021-07-28T12:20:00Z"/>
          <w:rFonts w:ascii="Times New Roman" w:hAnsi="Times New Roman" w:cs="Times New Roman"/>
          <w:b w:val="0"/>
          <w:bCs w:val="0"/>
          <w:color w:val="231F20"/>
          <w:w w:val="110"/>
          <w:sz w:val="24"/>
          <w:szCs w:val="24"/>
        </w:rPr>
      </w:pPr>
      <w:del w:id="877" w:author="Antonia Parvanova" w:date="2021-07-28T12:20:00Z">
        <w:r w:rsidDel="00DD0C8C">
          <w:rPr>
            <w:rFonts w:ascii="Times New Roman" w:hAnsi="Times New Roman" w:cs="Times New Roman"/>
            <w:b w:val="0"/>
            <w:bCs w:val="0"/>
            <w:color w:val="231F20"/>
            <w:w w:val="110"/>
            <w:sz w:val="24"/>
            <w:szCs w:val="24"/>
          </w:rPr>
          <w:delText xml:space="preserve">Snyder T (1957) A new </w:delText>
        </w:r>
        <w:r w:rsidDel="00DD0C8C">
          <w:rPr>
            <w:rFonts w:ascii="Times New Roman" w:hAnsi="Times New Roman" w:cs="Times New Roman"/>
            <w:b w:val="0"/>
            <w:bCs w:val="0"/>
            <w:i/>
            <w:iCs/>
            <w:color w:val="231F20"/>
            <w:w w:val="110"/>
            <w:sz w:val="24"/>
            <w:szCs w:val="24"/>
          </w:rPr>
          <w:delText>Rugitermes</w:delText>
        </w:r>
        <w:r w:rsidDel="00DD0C8C">
          <w:rPr>
            <w:rFonts w:ascii="Times New Roman" w:hAnsi="Times New Roman" w:cs="Times New Roman"/>
            <w:b w:val="0"/>
            <w:bCs w:val="0"/>
            <w:color w:val="231F20"/>
            <w:w w:val="110"/>
            <w:sz w:val="24"/>
            <w:szCs w:val="24"/>
          </w:rPr>
          <w:delText xml:space="preserve"> from Bolivia (Isoptera, Kalotermitidae). Proceedings of the Entomological Society of Washington 59: 81</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82.</w:delText>
        </w:r>
      </w:del>
    </w:p>
    <w:p w14:paraId="618AE88E" w14:textId="4990544D" w:rsidR="00860FE6" w:rsidDel="00DD0C8C" w:rsidRDefault="00860FE6" w:rsidP="00992450">
      <w:pPr>
        <w:pStyle w:val="Heading1"/>
        <w:ind w:left="0"/>
        <w:rPr>
          <w:del w:id="878" w:author="Antonia Parvanova" w:date="2021-07-28T12:20:00Z"/>
          <w:rFonts w:ascii="Times New Roman" w:hAnsi="Times New Roman" w:cs="Times New Roman"/>
          <w:b w:val="0"/>
          <w:bCs w:val="0"/>
          <w:color w:val="231F20"/>
          <w:w w:val="110"/>
          <w:sz w:val="24"/>
          <w:szCs w:val="24"/>
        </w:rPr>
      </w:pPr>
    </w:p>
    <w:p w14:paraId="2908745E" w14:textId="18C3912B" w:rsidR="00860FE6" w:rsidDel="00DD0C8C" w:rsidRDefault="00860FE6" w:rsidP="00992450">
      <w:pPr>
        <w:pStyle w:val="Heading1"/>
        <w:ind w:left="0"/>
        <w:rPr>
          <w:del w:id="879" w:author="Antonia Parvanova" w:date="2021-07-28T12:20:00Z"/>
          <w:rFonts w:ascii="Times New Roman" w:hAnsi="Times New Roman" w:cs="Times New Roman"/>
          <w:b w:val="0"/>
          <w:bCs w:val="0"/>
          <w:color w:val="231F20"/>
          <w:w w:val="110"/>
          <w:sz w:val="24"/>
          <w:szCs w:val="24"/>
        </w:rPr>
      </w:pPr>
      <w:del w:id="880" w:author="Antonia Parvanova" w:date="2021-07-28T12:20:00Z">
        <w:r w:rsidDel="00DD0C8C">
          <w:rPr>
            <w:rFonts w:ascii="Times New Roman" w:hAnsi="Times New Roman" w:cs="Times New Roman"/>
            <w:b w:val="0"/>
            <w:bCs w:val="0"/>
            <w:color w:val="231F20"/>
            <w:w w:val="110"/>
            <w:sz w:val="24"/>
            <w:szCs w:val="24"/>
          </w:rPr>
          <w:delText>Stamatakis A (2014) RAxML version 8: a tool for phylogenetic analysis and post-analysis of large phylogenies. Bioinformatics 30:1312-3. https://doi:10.1093/bioinformatics/btu033</w:delText>
        </w:r>
      </w:del>
    </w:p>
    <w:p w14:paraId="4464F963" w14:textId="21A4D2EC" w:rsidR="00860FE6" w:rsidDel="00DD0C8C" w:rsidRDefault="00860FE6" w:rsidP="00992450">
      <w:pPr>
        <w:pStyle w:val="Heading1"/>
        <w:ind w:left="0"/>
        <w:rPr>
          <w:del w:id="881" w:author="Antonia Parvanova" w:date="2021-07-28T12:20:00Z"/>
          <w:rFonts w:ascii="Times New Roman" w:hAnsi="Times New Roman" w:cs="Times New Roman"/>
          <w:b w:val="0"/>
          <w:bCs w:val="0"/>
          <w:color w:val="231F20"/>
          <w:w w:val="110"/>
          <w:sz w:val="24"/>
          <w:szCs w:val="24"/>
        </w:rPr>
      </w:pPr>
    </w:p>
    <w:p w14:paraId="70C0307D" w14:textId="4F9FB21F" w:rsidR="00860FE6" w:rsidDel="00DD0C8C" w:rsidRDefault="00860FE6" w:rsidP="00992450">
      <w:pPr>
        <w:pStyle w:val="Heading1"/>
        <w:ind w:left="0"/>
        <w:rPr>
          <w:del w:id="882" w:author="Antonia Parvanova" w:date="2021-07-28T12:20:00Z"/>
          <w:rFonts w:ascii="Times New Roman" w:hAnsi="Times New Roman" w:cs="Times New Roman"/>
          <w:b w:val="0"/>
          <w:bCs w:val="0"/>
          <w:color w:val="231F20"/>
          <w:w w:val="110"/>
          <w:sz w:val="24"/>
          <w:szCs w:val="24"/>
        </w:rPr>
      </w:pPr>
      <w:del w:id="883" w:author="Antonia Parvanova" w:date="2021-07-28T12:20:00Z">
        <w:r w:rsidDel="00DD0C8C">
          <w:rPr>
            <w:rFonts w:ascii="Times New Roman" w:hAnsi="Times New Roman" w:cs="Times New Roman"/>
            <w:b w:val="0"/>
            <w:bCs w:val="0"/>
            <w:color w:val="231F20"/>
            <w:w w:val="110"/>
            <w:sz w:val="24"/>
            <w:szCs w:val="24"/>
          </w:rPr>
          <w:delText>Thompson G, Miller L, Lenz M, Crozier R (2000) Phylogenetic analysis and trait evolution in Australian lineages of drywood termites (Isoptera, Kalotermitidae). Molecular Phylogenetics and Evolution 17: 419</w:delText>
        </w:r>
        <w:r w:rsidDel="00DD0C8C">
          <w:rPr>
            <w:rFonts w:ascii="Times New Roman" w:hAnsi="Times New Roman" w:cs="Times New Roman"/>
            <w:b w:val="0"/>
            <w:bCs w:val="0"/>
            <w:color w:val="221E1F"/>
            <w:sz w:val="20"/>
            <w:szCs w:val="20"/>
          </w:rPr>
          <w:delText>–</w:delText>
        </w:r>
        <w:r w:rsidDel="00DD0C8C">
          <w:rPr>
            <w:rFonts w:ascii="Times New Roman" w:hAnsi="Times New Roman" w:cs="Times New Roman"/>
            <w:b w:val="0"/>
            <w:bCs w:val="0"/>
            <w:color w:val="231F20"/>
            <w:w w:val="110"/>
            <w:sz w:val="24"/>
            <w:szCs w:val="24"/>
          </w:rPr>
          <w:delText>429. https://doi:10.1006/mpev.2000.0852</w:delText>
        </w:r>
      </w:del>
    </w:p>
    <w:p w14:paraId="18113056" w14:textId="3C811E63" w:rsidR="00860FE6" w:rsidDel="00DD0C8C" w:rsidRDefault="00860FE6" w:rsidP="00992450">
      <w:pPr>
        <w:pStyle w:val="Heading1"/>
        <w:ind w:left="0" w:right="412"/>
        <w:rPr>
          <w:del w:id="884" w:author="Antonia Parvanova" w:date="2021-07-28T12:20:00Z"/>
          <w:rFonts w:ascii="Times New Roman" w:hAnsi="Times New Roman" w:cs="Times New Roman"/>
          <w:b w:val="0"/>
          <w:bCs w:val="0"/>
          <w:color w:val="231F20"/>
          <w:w w:val="110"/>
          <w:sz w:val="24"/>
          <w:szCs w:val="24"/>
        </w:rPr>
      </w:pPr>
    </w:p>
    <w:p w14:paraId="66780FB5" w14:textId="40778E9C" w:rsidR="00860FE6" w:rsidDel="00DD0C8C" w:rsidRDefault="00860FE6" w:rsidP="00992450">
      <w:pPr>
        <w:rPr>
          <w:del w:id="885" w:author="Antonia Parvanova" w:date="2021-07-28T12:20:00Z"/>
          <w:rFonts w:ascii="Times New Roman" w:hAnsi="Times New Roman" w:cs="Times New Roman"/>
          <w:color w:val="231F20"/>
          <w:w w:val="110"/>
          <w:sz w:val="24"/>
          <w:szCs w:val="24"/>
        </w:rPr>
      </w:pPr>
    </w:p>
    <w:p w14:paraId="26FF8300" w14:textId="45A6DDEC" w:rsidR="00860FE6" w:rsidDel="00DD0C8C" w:rsidRDefault="00860FE6" w:rsidP="00992450">
      <w:pPr>
        <w:pStyle w:val="BodyText"/>
        <w:spacing w:before="11"/>
        <w:rPr>
          <w:del w:id="886" w:author="Antonia Parvanova" w:date="2021-07-28T12:20:00Z"/>
          <w:rFonts w:ascii="Times New Roman" w:hAnsi="Times New Roman" w:cs="Times New Roman"/>
          <w:b/>
          <w:bCs/>
          <w:sz w:val="24"/>
          <w:szCs w:val="24"/>
        </w:rPr>
        <w:sectPr w:rsidR="00860FE6" w:rsidDel="00DD0C8C" w:rsidSect="003360B0">
          <w:pgSz w:w="11906" w:h="16838"/>
          <w:pgMar w:top="879" w:right="1700" w:bottom="278" w:left="1701" w:header="646" w:footer="0" w:gutter="0"/>
          <w:lnNumType w:countBy="1" w:restart="continuous"/>
          <w:cols w:space="720"/>
          <w:formProt w:val="0"/>
          <w:docGrid w:linePitch="299" w:charSpace="-2049"/>
        </w:sectPr>
      </w:pPr>
    </w:p>
    <w:p w14:paraId="33514E39" w14:textId="69B80528" w:rsidR="00860FE6" w:rsidRPr="003360B0" w:rsidDel="00DD0C8C" w:rsidRDefault="00860FE6" w:rsidP="00992450">
      <w:pPr>
        <w:rPr>
          <w:del w:id="887" w:author="Antonia Parvanova" w:date="2021-07-28T12:20:00Z"/>
          <w:rFonts w:ascii="Times New Roman" w:hAnsi="Times New Roman" w:cs="Times New Roman"/>
          <w:b/>
          <w:bCs/>
          <w:color w:val="231F20"/>
          <w:sz w:val="24"/>
          <w:szCs w:val="24"/>
        </w:rPr>
      </w:pPr>
      <w:del w:id="888" w:author="Antonia Parvanova" w:date="2021-07-28T12:20:00Z">
        <w:r w:rsidDel="00DD0C8C">
          <w:rPr>
            <w:rFonts w:ascii="Times New Roman" w:hAnsi="Times New Roman" w:cs="Times New Roman"/>
            <w:b/>
            <w:bCs/>
            <w:color w:val="231F20"/>
            <w:sz w:val="24"/>
            <w:szCs w:val="24"/>
          </w:rPr>
          <w:delText>Appendix 1</w:delText>
        </w:r>
      </w:del>
    </w:p>
    <w:p w14:paraId="5132B586" w14:textId="4A1930B0" w:rsidR="00860FE6" w:rsidDel="00DD0C8C" w:rsidRDefault="00860FE6" w:rsidP="00992450">
      <w:pPr>
        <w:pStyle w:val="Heading1"/>
        <w:ind w:left="0"/>
        <w:rPr>
          <w:del w:id="889" w:author="Antonia Parvanova" w:date="2021-07-28T12:20:00Z"/>
          <w:rFonts w:ascii="Times New Roman" w:hAnsi="Times New Roman" w:cs="Times New Roman"/>
          <w:b w:val="0"/>
          <w:bCs w:val="0"/>
          <w:color w:val="231F20"/>
          <w:w w:val="110"/>
          <w:sz w:val="24"/>
          <w:szCs w:val="24"/>
        </w:rPr>
      </w:pPr>
      <w:del w:id="890" w:author="Antonia Parvanova" w:date="2021-07-28T12:20:00Z">
        <w:r w:rsidRPr="00831745" w:rsidDel="00DD0C8C">
          <w:rPr>
            <w:rFonts w:ascii="Times New Roman" w:hAnsi="Times New Roman" w:cs="Times New Roman"/>
            <w:sz w:val="24"/>
            <w:szCs w:val="24"/>
          </w:rPr>
          <w:delText>Table S1.</w:delText>
        </w:r>
        <w:r w:rsidRPr="00831745" w:rsidDel="00DD0C8C">
          <w:rPr>
            <w:rFonts w:ascii="Times New Roman" w:hAnsi="Times New Roman" w:cs="Times New Roman"/>
            <w:b w:val="0"/>
            <w:bCs w:val="0"/>
            <w:sz w:val="24"/>
            <w:szCs w:val="24"/>
          </w:rPr>
          <w:delText xml:space="preserve"> </w:delText>
        </w:r>
        <w:r w:rsidRPr="00831745" w:rsidDel="00DD0C8C">
          <w:rPr>
            <w:rFonts w:ascii="Times New Roman" w:hAnsi="Times New Roman" w:cs="Times New Roman"/>
            <w:b w:val="0"/>
            <w:bCs w:val="0"/>
            <w:color w:val="231F20"/>
            <w:w w:val="110"/>
            <w:sz w:val="24"/>
            <w:szCs w:val="24"/>
          </w:rPr>
          <w:delText>GenBank accession numbers for COII gene sequences of Kalotermitidae used in this study.</w:delText>
        </w:r>
      </w:del>
    </w:p>
    <w:p w14:paraId="216AC733" w14:textId="436D9E63" w:rsidR="00860FE6" w:rsidDel="00DD0C8C" w:rsidRDefault="00860FE6" w:rsidP="00992450">
      <w:pPr>
        <w:pStyle w:val="Heading1"/>
        <w:ind w:left="0"/>
        <w:rPr>
          <w:del w:id="891" w:author="Antonia Parvanova" w:date="2021-07-28T12:20:00Z"/>
          <w:rFonts w:ascii="Times New Roman" w:hAnsi="Times New Roman" w:cs="Times New Roman"/>
          <w:b w:val="0"/>
          <w:bCs w:val="0"/>
          <w:color w:val="231F20"/>
          <w:w w:val="110"/>
          <w:sz w:val="24"/>
          <w:szCs w:val="24"/>
        </w:rPr>
      </w:pPr>
    </w:p>
    <w:tbl>
      <w:tblPr>
        <w:tblW w:w="9234" w:type="dxa"/>
        <w:tblInd w:w="2" w:type="dxa"/>
        <w:tblCellMar>
          <w:left w:w="0" w:type="dxa"/>
          <w:right w:w="0" w:type="dxa"/>
        </w:tblCellMar>
        <w:tblLook w:val="00A0" w:firstRow="1" w:lastRow="0" w:firstColumn="1" w:lastColumn="0" w:noHBand="0" w:noVBand="0"/>
      </w:tblPr>
      <w:tblGrid>
        <w:gridCol w:w="395"/>
        <w:gridCol w:w="1217"/>
        <w:gridCol w:w="2967"/>
        <w:gridCol w:w="2504"/>
        <w:gridCol w:w="2151"/>
      </w:tblGrid>
      <w:tr w:rsidR="00860FE6" w:rsidRPr="00166C0D" w:rsidDel="00DD0C8C" w14:paraId="3B02E557" w14:textId="2EE80BFF">
        <w:trPr>
          <w:trHeight w:val="312"/>
          <w:del w:id="892" w:author="Antonia Parvanova" w:date="2021-07-28T12:20:00Z"/>
        </w:trPr>
        <w:tc>
          <w:tcPr>
            <w:tcW w:w="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68AA20" w14:textId="51F0E5BD" w:rsidR="00860FE6" w:rsidRPr="00166C0D" w:rsidDel="00DD0C8C" w:rsidRDefault="00860FE6" w:rsidP="00992450">
            <w:pPr>
              <w:rPr>
                <w:del w:id="893" w:author="Antonia Parvanova" w:date="2021-07-28T12:20:00Z"/>
                <w:rFonts w:ascii="Times New Roman" w:hAnsi="Times New Roman" w:cs="Times New Roman"/>
                <w:b/>
                <w:bCs/>
                <w:color w:val="000000"/>
                <w:sz w:val="20"/>
                <w:szCs w:val="20"/>
              </w:rPr>
            </w:pPr>
            <w:bookmarkStart w:id="894" w:name="Taxonomy"/>
            <w:bookmarkEnd w:id="894"/>
            <w:del w:id="895" w:author="Antonia Parvanova" w:date="2021-07-28T12:20:00Z">
              <w:r w:rsidRPr="00166C0D" w:rsidDel="00DD0C8C">
                <w:rPr>
                  <w:rFonts w:ascii="Times New Roman" w:hAnsi="Times New Roman" w:cs="Times New Roman"/>
                  <w:b/>
                  <w:bCs/>
                  <w:color w:val="000000"/>
                  <w:sz w:val="20"/>
                  <w:szCs w:val="20"/>
                </w:rPr>
                <w:delText>No.</w:delText>
              </w:r>
            </w:del>
          </w:p>
        </w:tc>
        <w:tc>
          <w:tcPr>
            <w:tcW w:w="12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5342C1" w14:textId="210B1B14" w:rsidR="00860FE6" w:rsidRPr="00166C0D" w:rsidDel="00DD0C8C" w:rsidRDefault="00860FE6" w:rsidP="00992450">
            <w:pPr>
              <w:rPr>
                <w:del w:id="896" w:author="Antonia Parvanova" w:date="2021-07-28T12:20:00Z"/>
                <w:rFonts w:ascii="Times New Roman" w:hAnsi="Times New Roman" w:cs="Times New Roman"/>
                <w:b/>
                <w:bCs/>
                <w:color w:val="000000"/>
                <w:sz w:val="20"/>
                <w:szCs w:val="20"/>
              </w:rPr>
            </w:pPr>
            <w:del w:id="897" w:author="Antonia Parvanova" w:date="2021-07-28T12:20:00Z">
              <w:r w:rsidRPr="00166C0D" w:rsidDel="00DD0C8C">
                <w:rPr>
                  <w:rFonts w:ascii="Times New Roman" w:hAnsi="Times New Roman" w:cs="Times New Roman"/>
                  <w:b/>
                  <w:bCs/>
                  <w:color w:val="000000"/>
                  <w:sz w:val="20"/>
                  <w:szCs w:val="20"/>
                </w:rPr>
                <w:delText>NCBI Access</w:delText>
              </w:r>
            </w:del>
          </w:p>
        </w:tc>
        <w:tc>
          <w:tcPr>
            <w:tcW w:w="296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349145" w14:textId="0F8B3534" w:rsidR="00860FE6" w:rsidRPr="00166C0D" w:rsidDel="00DD0C8C" w:rsidRDefault="00860FE6" w:rsidP="00992450">
            <w:pPr>
              <w:rPr>
                <w:del w:id="898" w:author="Antonia Parvanova" w:date="2021-07-28T12:20:00Z"/>
                <w:rFonts w:ascii="Times New Roman" w:hAnsi="Times New Roman" w:cs="Times New Roman"/>
                <w:b/>
                <w:bCs/>
                <w:color w:val="000000"/>
                <w:sz w:val="20"/>
                <w:szCs w:val="20"/>
              </w:rPr>
            </w:pPr>
            <w:del w:id="899" w:author="Antonia Parvanova" w:date="2021-07-28T12:20:00Z">
              <w:r w:rsidRPr="00166C0D" w:rsidDel="00DD0C8C">
                <w:rPr>
                  <w:rFonts w:ascii="Times New Roman" w:hAnsi="Times New Roman" w:cs="Times New Roman"/>
                  <w:b/>
                  <w:bCs/>
                  <w:color w:val="000000"/>
                  <w:sz w:val="20"/>
                  <w:szCs w:val="20"/>
                </w:rPr>
                <w:delText>Species/Morphotype</w:delText>
              </w:r>
            </w:del>
          </w:p>
        </w:tc>
        <w:tc>
          <w:tcPr>
            <w:tcW w:w="250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B5F5E3" w14:textId="05490150" w:rsidR="00860FE6" w:rsidRPr="00166C0D" w:rsidDel="00DD0C8C" w:rsidRDefault="00860FE6" w:rsidP="00992450">
            <w:pPr>
              <w:rPr>
                <w:del w:id="900" w:author="Antonia Parvanova" w:date="2021-07-28T12:20:00Z"/>
                <w:rFonts w:ascii="Times New Roman" w:hAnsi="Times New Roman" w:cs="Times New Roman"/>
                <w:b/>
                <w:bCs/>
                <w:color w:val="000000"/>
                <w:sz w:val="20"/>
                <w:szCs w:val="20"/>
              </w:rPr>
            </w:pPr>
            <w:del w:id="901" w:author="Antonia Parvanova" w:date="2021-07-28T12:20:00Z">
              <w:r w:rsidRPr="00166C0D" w:rsidDel="00DD0C8C">
                <w:rPr>
                  <w:rFonts w:ascii="Times New Roman" w:hAnsi="Times New Roman" w:cs="Times New Roman"/>
                  <w:b/>
                  <w:bCs/>
                  <w:color w:val="000000"/>
                  <w:sz w:val="20"/>
                  <w:szCs w:val="20"/>
                </w:rPr>
                <w:delText>Localities</w:delText>
              </w:r>
            </w:del>
          </w:p>
        </w:tc>
        <w:tc>
          <w:tcPr>
            <w:tcW w:w="21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A6CC93" w14:textId="3A2169E3" w:rsidR="00860FE6" w:rsidRPr="00166C0D" w:rsidDel="00DD0C8C" w:rsidRDefault="00860FE6" w:rsidP="00992450">
            <w:pPr>
              <w:rPr>
                <w:del w:id="902" w:author="Antonia Parvanova" w:date="2021-07-28T12:20:00Z"/>
                <w:rFonts w:ascii="Times New Roman" w:hAnsi="Times New Roman" w:cs="Times New Roman"/>
                <w:b/>
                <w:bCs/>
                <w:color w:val="000000"/>
                <w:sz w:val="20"/>
                <w:szCs w:val="20"/>
              </w:rPr>
            </w:pPr>
            <w:del w:id="903" w:author="Antonia Parvanova" w:date="2021-07-28T12:20:00Z">
              <w:r w:rsidRPr="00166C0D" w:rsidDel="00DD0C8C">
                <w:rPr>
                  <w:rFonts w:ascii="Times New Roman" w:hAnsi="Times New Roman" w:cs="Times New Roman"/>
                  <w:b/>
                  <w:bCs/>
                  <w:color w:val="000000"/>
                  <w:sz w:val="20"/>
                  <w:szCs w:val="20"/>
                </w:rPr>
                <w:delText>References</w:delText>
              </w:r>
              <w:r w:rsidDel="00DD0C8C">
                <w:rPr>
                  <w:rFonts w:ascii="Times New Roman" w:hAnsi="Times New Roman" w:cs="Times New Roman"/>
                  <w:b/>
                  <w:bCs/>
                  <w:color w:val="000000"/>
                  <w:sz w:val="20"/>
                  <w:szCs w:val="20"/>
                </w:rPr>
                <w:delText>*</w:delText>
              </w:r>
            </w:del>
          </w:p>
        </w:tc>
      </w:tr>
      <w:tr w:rsidR="00860FE6" w:rsidRPr="00166C0D" w:rsidDel="00DD0C8C" w14:paraId="7DD3526E" w14:textId="61F57A51">
        <w:trPr>
          <w:trHeight w:val="312"/>
          <w:del w:id="904"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9250E72" w14:textId="6989B66E" w:rsidR="00860FE6" w:rsidRPr="00166C0D" w:rsidDel="00DD0C8C" w:rsidRDefault="00860FE6" w:rsidP="00992450">
            <w:pPr>
              <w:rPr>
                <w:del w:id="905" w:author="Antonia Parvanova" w:date="2021-07-28T12:20:00Z"/>
                <w:rFonts w:ascii="Times New Roman" w:hAnsi="Times New Roman" w:cs="Times New Roman"/>
                <w:color w:val="000000"/>
                <w:sz w:val="20"/>
                <w:szCs w:val="20"/>
              </w:rPr>
            </w:pPr>
            <w:del w:id="906" w:author="Antonia Parvanova" w:date="2021-07-28T12:20:00Z">
              <w:r w:rsidRPr="00166C0D" w:rsidDel="00DD0C8C">
                <w:rPr>
                  <w:rFonts w:ascii="Times New Roman" w:hAnsi="Times New Roman" w:cs="Times New Roman"/>
                  <w:color w:val="000000"/>
                  <w:sz w:val="20"/>
                  <w:szCs w:val="20"/>
                </w:rPr>
                <w:delText>1</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DA8356F" w14:textId="26B4FA2F" w:rsidR="00860FE6" w:rsidRPr="00166C0D" w:rsidDel="00DD0C8C" w:rsidRDefault="00860FE6" w:rsidP="00992450">
            <w:pPr>
              <w:rPr>
                <w:del w:id="907" w:author="Antonia Parvanova" w:date="2021-07-28T12:20:00Z"/>
                <w:rFonts w:ascii="Times New Roman" w:hAnsi="Times New Roman" w:cs="Times New Roman"/>
                <w:color w:val="000000"/>
                <w:sz w:val="20"/>
                <w:szCs w:val="20"/>
              </w:rPr>
            </w:pPr>
            <w:del w:id="908" w:author="Antonia Parvanova" w:date="2021-07-28T12:20:00Z">
              <w:r w:rsidRPr="00166C0D" w:rsidDel="00DD0C8C">
                <w:rPr>
                  <w:rFonts w:ascii="Times New Roman" w:hAnsi="Times New Roman" w:cs="Times New Roman"/>
                  <w:color w:val="000000"/>
                  <w:sz w:val="20"/>
                  <w:szCs w:val="20"/>
                </w:rPr>
                <w:delText>AF189080.1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5916AD47" w14:textId="6817CCC7" w:rsidR="00860FE6" w:rsidRPr="00166C0D" w:rsidDel="00DD0C8C" w:rsidRDefault="00860FE6" w:rsidP="00992450">
            <w:pPr>
              <w:rPr>
                <w:del w:id="909" w:author="Antonia Parvanova" w:date="2021-07-28T12:20:00Z"/>
                <w:rFonts w:ascii="Times New Roman" w:hAnsi="Times New Roman" w:cs="Times New Roman"/>
                <w:i/>
                <w:iCs/>
                <w:color w:val="000000"/>
                <w:sz w:val="20"/>
                <w:szCs w:val="20"/>
              </w:rPr>
            </w:pPr>
            <w:del w:id="910" w:author="Antonia Parvanova" w:date="2021-07-28T12:20:00Z">
              <w:r w:rsidRPr="00166C0D" w:rsidDel="00DD0C8C">
                <w:rPr>
                  <w:rFonts w:ascii="Times New Roman" w:hAnsi="Times New Roman" w:cs="Times New Roman"/>
                  <w:i/>
                  <w:iCs/>
                  <w:color w:val="000000"/>
                  <w:sz w:val="20"/>
                  <w:szCs w:val="20"/>
                </w:rPr>
                <w:delText>Bifiditermes improbus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026159" w14:textId="52F4C907" w:rsidR="00860FE6" w:rsidRPr="00166C0D" w:rsidDel="00DD0C8C" w:rsidRDefault="00860FE6" w:rsidP="00992450">
            <w:pPr>
              <w:rPr>
                <w:del w:id="911" w:author="Antonia Parvanova" w:date="2021-07-28T12:20:00Z"/>
                <w:rFonts w:ascii="Times New Roman" w:hAnsi="Times New Roman" w:cs="Times New Roman"/>
                <w:color w:val="000000"/>
                <w:sz w:val="20"/>
                <w:szCs w:val="20"/>
              </w:rPr>
            </w:pPr>
            <w:del w:id="912" w:author="Antonia Parvanova" w:date="2021-07-28T12:20:00Z">
              <w:r w:rsidRPr="00166C0D" w:rsidDel="00DD0C8C">
                <w:rPr>
                  <w:rFonts w:ascii="Times New Roman" w:hAnsi="Times New Roman" w:cs="Times New Roman"/>
                  <w:color w:val="000000"/>
                  <w:sz w:val="20"/>
                  <w:szCs w:val="20"/>
                </w:rPr>
                <w:delText>Braidwood, 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5D6408" w14:textId="5086E469" w:rsidR="00860FE6" w:rsidRPr="00166C0D" w:rsidDel="00DD0C8C" w:rsidRDefault="00860FE6" w:rsidP="00992450">
            <w:pPr>
              <w:rPr>
                <w:del w:id="913" w:author="Antonia Parvanova" w:date="2021-07-28T12:20:00Z"/>
                <w:rFonts w:ascii="Times New Roman" w:hAnsi="Times New Roman" w:cs="Times New Roman"/>
                <w:color w:val="000000"/>
                <w:sz w:val="20"/>
                <w:szCs w:val="20"/>
              </w:rPr>
            </w:pPr>
            <w:del w:id="914"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5D7324C4" w14:textId="312B9818">
        <w:trPr>
          <w:trHeight w:val="312"/>
          <w:del w:id="915"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0E49C3" w14:textId="55BDFBE6" w:rsidR="00860FE6" w:rsidRPr="00166C0D" w:rsidDel="00DD0C8C" w:rsidRDefault="00860FE6" w:rsidP="00992450">
            <w:pPr>
              <w:rPr>
                <w:del w:id="916" w:author="Antonia Parvanova" w:date="2021-07-28T12:20:00Z"/>
                <w:rFonts w:ascii="Times New Roman" w:hAnsi="Times New Roman" w:cs="Times New Roman"/>
                <w:color w:val="000000"/>
                <w:sz w:val="20"/>
                <w:szCs w:val="20"/>
              </w:rPr>
            </w:pPr>
            <w:del w:id="917" w:author="Antonia Parvanova" w:date="2021-07-28T12:20:00Z">
              <w:r w:rsidRPr="00166C0D" w:rsidDel="00DD0C8C">
                <w:rPr>
                  <w:rFonts w:ascii="Times New Roman" w:hAnsi="Times New Roman" w:cs="Times New Roman"/>
                  <w:color w:val="000000"/>
                  <w:sz w:val="20"/>
                  <w:szCs w:val="20"/>
                </w:rPr>
                <w:delText>2</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523084CC" w14:textId="59CB9FDF" w:rsidR="00860FE6" w:rsidRPr="00166C0D" w:rsidDel="00DD0C8C" w:rsidRDefault="00860FE6" w:rsidP="00992450">
            <w:pPr>
              <w:rPr>
                <w:del w:id="918" w:author="Antonia Parvanova" w:date="2021-07-28T12:20:00Z"/>
                <w:rFonts w:ascii="Times New Roman" w:hAnsi="Times New Roman" w:cs="Times New Roman"/>
                <w:color w:val="000000"/>
                <w:sz w:val="20"/>
                <w:szCs w:val="20"/>
              </w:rPr>
            </w:pPr>
            <w:del w:id="919" w:author="Antonia Parvanova" w:date="2021-07-28T12:20:00Z">
              <w:r w:rsidRPr="00166C0D" w:rsidDel="00DD0C8C">
                <w:rPr>
                  <w:rFonts w:ascii="Times New Roman" w:hAnsi="Times New Roman" w:cs="Times New Roman"/>
                  <w:color w:val="000000"/>
                  <w:sz w:val="20"/>
                  <w:szCs w:val="20"/>
                </w:rPr>
                <w:delText>EU253877.1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2A636079" w14:textId="5281A365" w:rsidR="00860FE6" w:rsidRPr="00166C0D" w:rsidDel="00DD0C8C" w:rsidRDefault="00860FE6" w:rsidP="00992450">
            <w:pPr>
              <w:rPr>
                <w:del w:id="920" w:author="Antonia Parvanova" w:date="2021-07-28T12:20:00Z"/>
                <w:rFonts w:ascii="Times New Roman" w:hAnsi="Times New Roman" w:cs="Times New Roman"/>
                <w:i/>
                <w:iCs/>
                <w:color w:val="000000"/>
                <w:sz w:val="20"/>
                <w:szCs w:val="20"/>
              </w:rPr>
            </w:pPr>
            <w:del w:id="921" w:author="Antonia Parvanova" w:date="2021-07-28T12:20:00Z">
              <w:r w:rsidRPr="00166C0D" w:rsidDel="00DD0C8C">
                <w:rPr>
                  <w:rFonts w:ascii="Times New Roman" w:hAnsi="Times New Roman" w:cs="Times New Roman"/>
                  <w:i/>
                  <w:iCs/>
                  <w:color w:val="000000"/>
                  <w:sz w:val="20"/>
                  <w:szCs w:val="20"/>
                </w:rPr>
                <w:delText xml:space="preserve">Calcaritermes temnocephalus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78DE0B" w14:textId="39D30C0A" w:rsidR="00860FE6" w:rsidRPr="00166C0D" w:rsidDel="00DD0C8C" w:rsidRDefault="00860FE6" w:rsidP="00992450">
            <w:pPr>
              <w:rPr>
                <w:del w:id="922" w:author="Antonia Parvanova" w:date="2021-07-28T12:20:00Z"/>
                <w:rFonts w:ascii="Times New Roman" w:hAnsi="Times New Roman" w:cs="Times New Roman"/>
                <w:color w:val="000000"/>
                <w:sz w:val="20"/>
                <w:szCs w:val="20"/>
              </w:rPr>
            </w:pPr>
            <w:del w:id="923"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EB2EE7" w14:textId="39A60571" w:rsidR="00860FE6" w:rsidRPr="00166C0D" w:rsidDel="00DD0C8C" w:rsidRDefault="00860FE6" w:rsidP="00992450">
            <w:pPr>
              <w:rPr>
                <w:del w:id="924" w:author="Antonia Parvanova" w:date="2021-07-28T12:20:00Z"/>
                <w:rFonts w:ascii="Times New Roman" w:hAnsi="Times New Roman" w:cs="Times New Roman"/>
                <w:color w:val="000000"/>
                <w:sz w:val="20"/>
                <w:szCs w:val="20"/>
                <w:lang w:val="es-CO"/>
              </w:rPr>
            </w:pPr>
            <w:del w:id="925" w:author="Antonia Parvanova" w:date="2021-07-28T12:20:00Z">
              <w:r w:rsidRPr="00166C0D" w:rsidDel="00DD0C8C">
                <w:rPr>
                  <w:rFonts w:ascii="Times New Roman" w:hAnsi="Times New Roman" w:cs="Times New Roman"/>
                  <w:color w:val="000000"/>
                  <w:sz w:val="20"/>
                  <w:szCs w:val="20"/>
                  <w:lang w:val="es-CO"/>
                </w:rPr>
                <w:delText>Lagendre et al. 2008</w:delText>
              </w:r>
            </w:del>
          </w:p>
        </w:tc>
      </w:tr>
      <w:tr w:rsidR="00860FE6" w:rsidRPr="00166C0D" w:rsidDel="00DD0C8C" w14:paraId="0D500DCF" w14:textId="18260000">
        <w:trPr>
          <w:trHeight w:val="312"/>
          <w:del w:id="926"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5564CAB" w14:textId="102FC784" w:rsidR="00860FE6" w:rsidRPr="00166C0D" w:rsidDel="00DD0C8C" w:rsidRDefault="00860FE6" w:rsidP="00992450">
            <w:pPr>
              <w:rPr>
                <w:del w:id="927" w:author="Antonia Parvanova" w:date="2021-07-28T12:20:00Z"/>
                <w:rFonts w:ascii="Times New Roman" w:hAnsi="Times New Roman" w:cs="Times New Roman"/>
                <w:color w:val="000000"/>
                <w:sz w:val="20"/>
                <w:szCs w:val="20"/>
                <w:lang w:val="es-CO"/>
              </w:rPr>
            </w:pPr>
            <w:del w:id="928" w:author="Antonia Parvanova" w:date="2021-07-28T12:20:00Z">
              <w:r w:rsidRPr="00166C0D" w:rsidDel="00DD0C8C">
                <w:rPr>
                  <w:rFonts w:ascii="Times New Roman" w:hAnsi="Times New Roman" w:cs="Times New Roman"/>
                  <w:color w:val="000000"/>
                  <w:sz w:val="20"/>
                  <w:szCs w:val="20"/>
                  <w:lang w:val="es-CO"/>
                </w:rPr>
                <w:delText>3</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7AC81150" w14:textId="3F465CDB" w:rsidR="00860FE6" w:rsidRPr="00166C0D" w:rsidDel="00DD0C8C" w:rsidRDefault="00860FE6" w:rsidP="00992450">
            <w:pPr>
              <w:rPr>
                <w:del w:id="929" w:author="Antonia Parvanova" w:date="2021-07-28T12:20:00Z"/>
                <w:rFonts w:ascii="Times New Roman" w:hAnsi="Times New Roman" w:cs="Times New Roman"/>
                <w:color w:val="000000"/>
                <w:sz w:val="20"/>
                <w:szCs w:val="20"/>
                <w:lang w:val="es-CO"/>
              </w:rPr>
            </w:pPr>
            <w:del w:id="930" w:author="Antonia Parvanova" w:date="2021-07-28T12:20:00Z">
              <w:r w:rsidRPr="00166C0D" w:rsidDel="00DD0C8C">
                <w:rPr>
                  <w:rFonts w:ascii="Times New Roman" w:hAnsi="Times New Roman" w:cs="Times New Roman"/>
                  <w:color w:val="000000"/>
                  <w:sz w:val="20"/>
                  <w:szCs w:val="20"/>
                  <w:lang w:val="es-CO"/>
                </w:rPr>
                <w:delText>AF189089.1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684D180E" w14:textId="02EC9C03" w:rsidR="00860FE6" w:rsidRPr="00166C0D" w:rsidDel="00DD0C8C" w:rsidRDefault="00860FE6" w:rsidP="00992450">
            <w:pPr>
              <w:rPr>
                <w:del w:id="931" w:author="Antonia Parvanova" w:date="2021-07-28T12:20:00Z"/>
                <w:rFonts w:ascii="Times New Roman" w:hAnsi="Times New Roman" w:cs="Times New Roman"/>
                <w:i/>
                <w:iCs/>
                <w:color w:val="000000"/>
                <w:sz w:val="20"/>
                <w:szCs w:val="20"/>
                <w:lang w:val="es-CO"/>
              </w:rPr>
            </w:pPr>
            <w:del w:id="932" w:author="Antonia Parvanova" w:date="2021-07-28T12:20:00Z">
              <w:r w:rsidRPr="00166C0D" w:rsidDel="00DD0C8C">
                <w:rPr>
                  <w:rFonts w:ascii="Times New Roman" w:hAnsi="Times New Roman" w:cs="Times New Roman"/>
                  <w:i/>
                  <w:iCs/>
                  <w:color w:val="000000"/>
                  <w:sz w:val="20"/>
                  <w:szCs w:val="20"/>
                  <w:lang w:val="es-CO"/>
                </w:rPr>
                <w:delText xml:space="preserve">Ceratokalotermes spoliator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A0C3CC" w14:textId="4043A493" w:rsidR="00860FE6" w:rsidRPr="00166C0D" w:rsidDel="00DD0C8C" w:rsidRDefault="00860FE6" w:rsidP="00992450">
            <w:pPr>
              <w:rPr>
                <w:del w:id="933" w:author="Antonia Parvanova" w:date="2021-07-28T12:20:00Z"/>
                <w:rFonts w:ascii="Times New Roman" w:hAnsi="Times New Roman" w:cs="Times New Roman"/>
                <w:color w:val="000000"/>
                <w:sz w:val="20"/>
                <w:szCs w:val="20"/>
                <w:lang w:val="es-CO"/>
              </w:rPr>
            </w:pPr>
            <w:del w:id="934" w:author="Antonia Parvanova" w:date="2021-07-28T12:20:00Z">
              <w:r w:rsidRPr="00166C0D" w:rsidDel="00DD0C8C">
                <w:rPr>
                  <w:rFonts w:ascii="Times New Roman" w:hAnsi="Times New Roman" w:cs="Times New Roman"/>
                  <w:color w:val="000000"/>
                  <w:sz w:val="20"/>
                  <w:szCs w:val="20"/>
                  <w:lang w:val="es-CO"/>
                </w:rPr>
                <w:delText>Mullion, 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846CD5" w14:textId="67AAA26C" w:rsidR="00860FE6" w:rsidRPr="00166C0D" w:rsidDel="00DD0C8C" w:rsidRDefault="00860FE6" w:rsidP="00992450">
            <w:pPr>
              <w:rPr>
                <w:del w:id="935" w:author="Antonia Parvanova" w:date="2021-07-28T12:20:00Z"/>
                <w:rFonts w:ascii="Times New Roman" w:hAnsi="Times New Roman" w:cs="Times New Roman"/>
                <w:color w:val="000000"/>
                <w:sz w:val="20"/>
                <w:szCs w:val="20"/>
                <w:lang w:val="es-CO"/>
              </w:rPr>
            </w:pPr>
            <w:del w:id="936" w:author="Antonia Parvanova" w:date="2021-07-28T12:20:00Z">
              <w:r w:rsidRPr="00166C0D" w:rsidDel="00DD0C8C">
                <w:rPr>
                  <w:rFonts w:ascii="Times New Roman" w:hAnsi="Times New Roman" w:cs="Times New Roman"/>
                  <w:color w:val="000000"/>
                  <w:sz w:val="20"/>
                  <w:szCs w:val="20"/>
                  <w:lang w:val="es-CO"/>
                </w:rPr>
                <w:delText>Thompson et al. 2010</w:delText>
              </w:r>
            </w:del>
          </w:p>
        </w:tc>
      </w:tr>
      <w:tr w:rsidR="00860FE6" w:rsidRPr="00166C0D" w:rsidDel="00DD0C8C" w14:paraId="0156C0AB" w14:textId="4C72583F">
        <w:trPr>
          <w:trHeight w:val="312"/>
          <w:del w:id="937"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32E7D4A" w14:textId="54918796" w:rsidR="00860FE6" w:rsidRPr="00166C0D" w:rsidDel="00DD0C8C" w:rsidRDefault="00860FE6" w:rsidP="00992450">
            <w:pPr>
              <w:rPr>
                <w:del w:id="938" w:author="Antonia Parvanova" w:date="2021-07-28T12:20:00Z"/>
                <w:rFonts w:ascii="Times New Roman" w:hAnsi="Times New Roman" w:cs="Times New Roman"/>
                <w:color w:val="000000"/>
                <w:sz w:val="20"/>
                <w:szCs w:val="20"/>
                <w:lang w:val="es-CO"/>
              </w:rPr>
            </w:pPr>
            <w:del w:id="939" w:author="Antonia Parvanova" w:date="2021-07-28T12:20:00Z">
              <w:r w:rsidRPr="00166C0D" w:rsidDel="00DD0C8C">
                <w:rPr>
                  <w:rFonts w:ascii="Times New Roman" w:hAnsi="Times New Roman" w:cs="Times New Roman"/>
                  <w:color w:val="000000"/>
                  <w:sz w:val="20"/>
                  <w:szCs w:val="20"/>
                  <w:lang w:val="es-CO"/>
                </w:rPr>
                <w:delText>4</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3989577A" w14:textId="480412A4" w:rsidR="00860FE6" w:rsidRPr="00166C0D" w:rsidDel="00DD0C8C" w:rsidRDefault="00860FE6" w:rsidP="00992450">
            <w:pPr>
              <w:rPr>
                <w:del w:id="940" w:author="Antonia Parvanova" w:date="2021-07-28T12:20:00Z"/>
                <w:rFonts w:ascii="Times New Roman" w:hAnsi="Times New Roman" w:cs="Times New Roman"/>
                <w:color w:val="000000"/>
                <w:sz w:val="20"/>
                <w:szCs w:val="20"/>
                <w:lang w:val="es-CO"/>
              </w:rPr>
            </w:pPr>
            <w:del w:id="941" w:author="Antonia Parvanova" w:date="2021-07-28T12:20:00Z">
              <w:r w:rsidRPr="00166C0D" w:rsidDel="00DD0C8C">
                <w:rPr>
                  <w:rFonts w:ascii="Times New Roman" w:hAnsi="Times New Roman" w:cs="Times New Roman"/>
                  <w:color w:val="000000"/>
                  <w:sz w:val="20"/>
                  <w:szCs w:val="20"/>
                  <w:lang w:val="es-CO"/>
                </w:rPr>
                <w:delText>EU253878.1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64EDA3C2" w14:textId="02314099" w:rsidR="00860FE6" w:rsidRPr="00166C0D" w:rsidDel="00DD0C8C" w:rsidRDefault="00860FE6" w:rsidP="00992450">
            <w:pPr>
              <w:rPr>
                <w:del w:id="942" w:author="Antonia Parvanova" w:date="2021-07-28T12:20:00Z"/>
                <w:rFonts w:ascii="Times New Roman" w:hAnsi="Times New Roman" w:cs="Times New Roman"/>
                <w:i/>
                <w:iCs/>
                <w:color w:val="000000"/>
                <w:sz w:val="20"/>
                <w:szCs w:val="20"/>
                <w:lang w:val="es-CO"/>
              </w:rPr>
            </w:pPr>
            <w:del w:id="943" w:author="Antonia Parvanova" w:date="2021-07-28T12:20:00Z">
              <w:r w:rsidRPr="00166C0D" w:rsidDel="00DD0C8C">
                <w:rPr>
                  <w:rFonts w:ascii="Times New Roman" w:hAnsi="Times New Roman" w:cs="Times New Roman"/>
                  <w:i/>
                  <w:iCs/>
                  <w:color w:val="000000"/>
                  <w:sz w:val="20"/>
                  <w:szCs w:val="20"/>
                  <w:lang w:val="es-CO"/>
                </w:rPr>
                <w:delText>Comatermes perfectus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B02B69" w14:textId="1370698B" w:rsidR="00860FE6" w:rsidRPr="00166C0D" w:rsidDel="00DD0C8C" w:rsidRDefault="00860FE6" w:rsidP="00992450">
            <w:pPr>
              <w:rPr>
                <w:del w:id="944" w:author="Antonia Parvanova" w:date="2021-07-28T12:20:00Z"/>
                <w:rFonts w:ascii="Times New Roman" w:hAnsi="Times New Roman" w:cs="Times New Roman"/>
                <w:color w:val="000000"/>
                <w:sz w:val="20"/>
                <w:szCs w:val="20"/>
                <w:lang w:val="es-CO"/>
              </w:rPr>
            </w:pPr>
            <w:del w:id="945" w:author="Antonia Parvanova" w:date="2021-07-28T12:20:00Z">
              <w:r w:rsidRPr="00166C0D" w:rsidDel="00DD0C8C">
                <w:rPr>
                  <w:rFonts w:ascii="Times New Roman" w:hAnsi="Times New Roman" w:cs="Times New Roman"/>
                  <w:color w:val="000000"/>
                  <w:sz w:val="20"/>
                  <w:szCs w:val="20"/>
                  <w:lang w:val="es-CO"/>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7E1E22" w14:textId="697519F9" w:rsidR="00860FE6" w:rsidRPr="00166C0D" w:rsidDel="00DD0C8C" w:rsidRDefault="00860FE6" w:rsidP="00992450">
            <w:pPr>
              <w:rPr>
                <w:del w:id="946" w:author="Antonia Parvanova" w:date="2021-07-28T12:20:00Z"/>
                <w:rFonts w:ascii="Times New Roman" w:hAnsi="Times New Roman" w:cs="Times New Roman"/>
                <w:color w:val="000000"/>
                <w:sz w:val="20"/>
                <w:szCs w:val="20"/>
              </w:rPr>
            </w:pPr>
            <w:del w:id="947" w:author="Antonia Parvanova" w:date="2021-07-28T12:20:00Z">
              <w:r w:rsidRPr="00166C0D" w:rsidDel="00DD0C8C">
                <w:rPr>
                  <w:rFonts w:ascii="Times New Roman" w:hAnsi="Times New Roman" w:cs="Times New Roman"/>
                  <w:color w:val="000000"/>
                  <w:sz w:val="20"/>
                  <w:szCs w:val="20"/>
                  <w:lang w:val="es-CO"/>
                </w:rPr>
                <w:delText>Lagendr</w:delText>
              </w:r>
              <w:r w:rsidRPr="00166C0D" w:rsidDel="00DD0C8C">
                <w:rPr>
                  <w:rFonts w:ascii="Times New Roman" w:hAnsi="Times New Roman" w:cs="Times New Roman"/>
                  <w:color w:val="000000"/>
                  <w:sz w:val="20"/>
                  <w:szCs w:val="20"/>
                </w:rPr>
                <w:delText>e et al</w:delText>
              </w:r>
              <w:r w:rsidDel="00DD0C8C">
                <w:rPr>
                  <w:rFonts w:ascii="Times New Roman" w:hAnsi="Times New Roman" w:cs="Times New Roman"/>
                  <w:color w:val="000000"/>
                  <w:sz w:val="20"/>
                  <w:szCs w:val="20"/>
                </w:rPr>
                <w:delText>. 2008</w:delText>
              </w:r>
            </w:del>
          </w:p>
        </w:tc>
      </w:tr>
      <w:tr w:rsidR="00860FE6" w:rsidRPr="00166C0D" w:rsidDel="00DD0C8C" w14:paraId="77D0CB69" w14:textId="383AE06B">
        <w:trPr>
          <w:trHeight w:val="312"/>
          <w:del w:id="948"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82A0A14" w14:textId="5B8F1923" w:rsidR="00860FE6" w:rsidRPr="00166C0D" w:rsidDel="00DD0C8C" w:rsidRDefault="00860FE6" w:rsidP="00992450">
            <w:pPr>
              <w:rPr>
                <w:del w:id="949" w:author="Antonia Parvanova" w:date="2021-07-28T12:20:00Z"/>
                <w:rFonts w:ascii="Times New Roman" w:hAnsi="Times New Roman" w:cs="Times New Roman"/>
                <w:color w:val="000000"/>
                <w:sz w:val="20"/>
                <w:szCs w:val="20"/>
              </w:rPr>
            </w:pPr>
            <w:del w:id="950" w:author="Antonia Parvanova" w:date="2021-07-28T12:20:00Z">
              <w:r w:rsidRPr="00166C0D" w:rsidDel="00DD0C8C">
                <w:rPr>
                  <w:rFonts w:ascii="Times New Roman" w:hAnsi="Times New Roman" w:cs="Times New Roman"/>
                  <w:color w:val="000000"/>
                  <w:sz w:val="20"/>
                  <w:szCs w:val="20"/>
                </w:rPr>
                <w:delText>5</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7FD1A22D" w14:textId="4FC9B59F" w:rsidR="00860FE6" w:rsidRPr="00166C0D" w:rsidDel="00DD0C8C" w:rsidRDefault="00860FE6" w:rsidP="00992450">
            <w:pPr>
              <w:rPr>
                <w:del w:id="951" w:author="Antonia Parvanova" w:date="2021-07-28T12:20:00Z"/>
                <w:rFonts w:ascii="Times New Roman" w:hAnsi="Times New Roman" w:cs="Times New Roman"/>
                <w:color w:val="000000"/>
                <w:sz w:val="20"/>
                <w:szCs w:val="20"/>
              </w:rPr>
            </w:pPr>
            <w:del w:id="952" w:author="Antonia Parvanova" w:date="2021-07-28T12:20:00Z">
              <w:r w:rsidRPr="00166C0D" w:rsidDel="00DD0C8C">
                <w:rPr>
                  <w:rFonts w:ascii="Times New Roman" w:hAnsi="Times New Roman" w:cs="Times New Roman"/>
                  <w:color w:val="000000"/>
                  <w:sz w:val="20"/>
                  <w:szCs w:val="20"/>
                </w:rPr>
                <w:delText>MK922258.1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28478213" w14:textId="02E2EA1B" w:rsidR="00860FE6" w:rsidRPr="00166C0D" w:rsidDel="00DD0C8C" w:rsidRDefault="00860FE6" w:rsidP="00992450">
            <w:pPr>
              <w:rPr>
                <w:del w:id="953" w:author="Antonia Parvanova" w:date="2021-07-28T12:20:00Z"/>
                <w:rFonts w:ascii="Times New Roman" w:hAnsi="Times New Roman" w:cs="Times New Roman"/>
                <w:i/>
                <w:iCs/>
                <w:color w:val="000000"/>
                <w:sz w:val="20"/>
                <w:szCs w:val="20"/>
              </w:rPr>
            </w:pPr>
            <w:del w:id="954" w:author="Antonia Parvanova" w:date="2021-07-28T12:20:00Z">
              <w:r w:rsidRPr="00166C0D" w:rsidDel="00DD0C8C">
                <w:rPr>
                  <w:rFonts w:ascii="Times New Roman" w:hAnsi="Times New Roman" w:cs="Times New Roman"/>
                  <w:i/>
                  <w:iCs/>
                  <w:color w:val="000000"/>
                  <w:sz w:val="20"/>
                  <w:szCs w:val="20"/>
                </w:rPr>
                <w:delText>Cryptotermes cavifrons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55D1C4" w14:textId="4D8F9DE6" w:rsidR="00860FE6" w:rsidRPr="00166C0D" w:rsidDel="00DD0C8C" w:rsidRDefault="00860FE6" w:rsidP="00992450">
            <w:pPr>
              <w:rPr>
                <w:del w:id="955" w:author="Antonia Parvanova" w:date="2021-07-28T12:20:00Z"/>
                <w:rFonts w:ascii="Times New Roman" w:hAnsi="Times New Roman" w:cs="Times New Roman"/>
                <w:color w:val="000000"/>
                <w:sz w:val="20"/>
                <w:szCs w:val="20"/>
              </w:rPr>
            </w:pPr>
            <w:del w:id="956"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5D3541" w14:textId="13F1A45B" w:rsidR="00860FE6" w:rsidRPr="00166C0D" w:rsidDel="00DD0C8C" w:rsidRDefault="00860FE6" w:rsidP="00992450">
            <w:pPr>
              <w:rPr>
                <w:del w:id="957" w:author="Antonia Parvanova" w:date="2021-07-28T12:20:00Z"/>
                <w:rFonts w:ascii="Times New Roman" w:hAnsi="Times New Roman" w:cs="Times New Roman"/>
                <w:color w:val="000000"/>
                <w:sz w:val="20"/>
                <w:szCs w:val="20"/>
              </w:rPr>
            </w:pPr>
            <w:del w:id="958" w:author="Antonia Parvanova" w:date="2021-07-28T12:20:00Z">
              <w:r w:rsidRPr="00166C0D" w:rsidDel="00DD0C8C">
                <w:rPr>
                  <w:rFonts w:ascii="Times New Roman" w:hAnsi="Times New Roman" w:cs="Times New Roman"/>
                  <w:color w:val="000000"/>
                  <w:sz w:val="20"/>
                  <w:szCs w:val="20"/>
                </w:rPr>
                <w:delText>Unpublished</w:delText>
              </w:r>
            </w:del>
          </w:p>
        </w:tc>
      </w:tr>
      <w:tr w:rsidR="00860FE6" w:rsidRPr="00166C0D" w:rsidDel="00DD0C8C" w14:paraId="4B42B092" w14:textId="474D1F66">
        <w:trPr>
          <w:trHeight w:val="312"/>
          <w:del w:id="959"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0188251" w14:textId="7D530033" w:rsidR="00860FE6" w:rsidRPr="00166C0D" w:rsidDel="00DD0C8C" w:rsidRDefault="00860FE6" w:rsidP="00992450">
            <w:pPr>
              <w:rPr>
                <w:del w:id="960" w:author="Antonia Parvanova" w:date="2021-07-28T12:20:00Z"/>
                <w:rFonts w:ascii="Times New Roman" w:hAnsi="Times New Roman" w:cs="Times New Roman"/>
                <w:color w:val="000000"/>
                <w:sz w:val="20"/>
                <w:szCs w:val="20"/>
              </w:rPr>
            </w:pPr>
            <w:del w:id="961" w:author="Antonia Parvanova" w:date="2021-07-28T12:20:00Z">
              <w:r w:rsidRPr="00166C0D" w:rsidDel="00DD0C8C">
                <w:rPr>
                  <w:rFonts w:ascii="Times New Roman" w:hAnsi="Times New Roman" w:cs="Times New Roman"/>
                  <w:color w:val="000000"/>
                  <w:sz w:val="20"/>
                  <w:szCs w:val="20"/>
                </w:rPr>
                <w:delText>6</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674C2AF9" w14:textId="2B9954CF" w:rsidR="00860FE6" w:rsidRPr="00166C0D" w:rsidDel="00DD0C8C" w:rsidRDefault="00860FE6" w:rsidP="00992450">
            <w:pPr>
              <w:rPr>
                <w:del w:id="962" w:author="Antonia Parvanova" w:date="2021-07-28T12:20:00Z"/>
                <w:rFonts w:ascii="Times New Roman" w:hAnsi="Times New Roman" w:cs="Times New Roman"/>
                <w:color w:val="000000"/>
                <w:sz w:val="20"/>
                <w:szCs w:val="20"/>
              </w:rPr>
            </w:pPr>
            <w:del w:id="963" w:author="Antonia Parvanova" w:date="2021-07-28T12:20:00Z">
              <w:r w:rsidRPr="00166C0D" w:rsidDel="00DD0C8C">
                <w:rPr>
                  <w:rFonts w:ascii="Times New Roman" w:hAnsi="Times New Roman" w:cs="Times New Roman"/>
                  <w:color w:val="000000"/>
                  <w:sz w:val="20"/>
                  <w:szCs w:val="20"/>
                </w:rPr>
                <w:delText>FN377806.1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70199295" w14:textId="13A8348A" w:rsidR="00860FE6" w:rsidRPr="00166C0D" w:rsidDel="00DD0C8C" w:rsidRDefault="00860FE6" w:rsidP="00992450">
            <w:pPr>
              <w:rPr>
                <w:del w:id="964" w:author="Antonia Parvanova" w:date="2021-07-28T12:20:00Z"/>
                <w:rFonts w:ascii="Times New Roman" w:hAnsi="Times New Roman" w:cs="Times New Roman"/>
                <w:i/>
                <w:iCs/>
                <w:color w:val="000000"/>
                <w:sz w:val="20"/>
                <w:szCs w:val="20"/>
              </w:rPr>
            </w:pPr>
            <w:del w:id="965" w:author="Antonia Parvanova" w:date="2021-07-28T12:20:00Z">
              <w:r w:rsidRPr="00166C0D" w:rsidDel="00DD0C8C">
                <w:rPr>
                  <w:rFonts w:ascii="Times New Roman" w:hAnsi="Times New Roman" w:cs="Times New Roman"/>
                  <w:i/>
                  <w:iCs/>
                  <w:color w:val="000000"/>
                  <w:sz w:val="20"/>
                  <w:szCs w:val="20"/>
                </w:rPr>
                <w:delText>Cryptotermes longicollis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194F33" w14:textId="528CD573" w:rsidR="00860FE6" w:rsidRPr="00166C0D" w:rsidDel="00DD0C8C" w:rsidRDefault="00860FE6" w:rsidP="00992450">
            <w:pPr>
              <w:rPr>
                <w:del w:id="966" w:author="Antonia Parvanova" w:date="2021-07-28T12:20:00Z"/>
                <w:rFonts w:ascii="Times New Roman" w:hAnsi="Times New Roman" w:cs="Times New Roman"/>
                <w:color w:val="000000"/>
                <w:sz w:val="20"/>
                <w:szCs w:val="20"/>
              </w:rPr>
            </w:pPr>
            <w:del w:id="967" w:author="Antonia Parvanova" w:date="2021-07-28T12:20:00Z">
              <w:r w:rsidDel="00DD0C8C">
                <w:rPr>
                  <w:rFonts w:ascii="Times New Roman" w:hAnsi="Times New Roman" w:cs="Times New Roman"/>
                  <w:color w:val="000000"/>
                  <w:sz w:val="20"/>
                  <w:szCs w:val="20"/>
                </w:rPr>
                <w:delText>Mexico</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000EC1" w14:textId="212C9B43" w:rsidR="00860FE6" w:rsidRPr="00166C0D" w:rsidDel="00DD0C8C" w:rsidRDefault="00860FE6" w:rsidP="00992450">
            <w:pPr>
              <w:rPr>
                <w:del w:id="968" w:author="Antonia Parvanova" w:date="2021-07-28T12:20:00Z"/>
                <w:rFonts w:ascii="Times New Roman" w:hAnsi="Times New Roman" w:cs="Times New Roman"/>
                <w:color w:val="000000"/>
                <w:sz w:val="20"/>
                <w:szCs w:val="20"/>
                <w:lang w:val="es-CO"/>
              </w:rPr>
            </w:pPr>
            <w:del w:id="969" w:author="Antonia Parvanova" w:date="2021-07-28T12:20:00Z">
              <w:r w:rsidRPr="00166C0D" w:rsidDel="00DD0C8C">
                <w:rPr>
                  <w:rFonts w:ascii="Times New Roman" w:hAnsi="Times New Roman" w:cs="Times New Roman"/>
                  <w:color w:val="000000"/>
                  <w:sz w:val="20"/>
                  <w:szCs w:val="20"/>
                  <w:lang w:val="es-CO"/>
                </w:rPr>
                <w:delText>Desai et al. 2010</w:delText>
              </w:r>
            </w:del>
          </w:p>
        </w:tc>
      </w:tr>
      <w:tr w:rsidR="00860FE6" w:rsidRPr="00166C0D" w:rsidDel="00DD0C8C" w14:paraId="2DE629A5" w14:textId="731AACE8">
        <w:trPr>
          <w:trHeight w:val="312"/>
          <w:del w:id="970"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87C9C31" w14:textId="2CEF7EDC" w:rsidR="00860FE6" w:rsidRPr="00166C0D" w:rsidDel="00DD0C8C" w:rsidRDefault="00860FE6" w:rsidP="00992450">
            <w:pPr>
              <w:rPr>
                <w:del w:id="971" w:author="Antonia Parvanova" w:date="2021-07-28T12:20:00Z"/>
                <w:rFonts w:ascii="Times New Roman" w:hAnsi="Times New Roman" w:cs="Times New Roman"/>
                <w:color w:val="000000"/>
                <w:sz w:val="20"/>
                <w:szCs w:val="20"/>
                <w:lang w:val="es-CO"/>
              </w:rPr>
            </w:pPr>
            <w:del w:id="972" w:author="Antonia Parvanova" w:date="2021-07-28T12:20:00Z">
              <w:r w:rsidRPr="00166C0D" w:rsidDel="00DD0C8C">
                <w:rPr>
                  <w:rFonts w:ascii="Times New Roman" w:hAnsi="Times New Roman" w:cs="Times New Roman"/>
                  <w:color w:val="000000"/>
                  <w:sz w:val="20"/>
                  <w:szCs w:val="20"/>
                  <w:lang w:val="es-CO"/>
                </w:rPr>
                <w:delText>7</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3F80E4C2" w14:textId="5CD75FB5" w:rsidR="00860FE6" w:rsidRPr="00166C0D" w:rsidDel="00DD0C8C" w:rsidRDefault="00860FE6" w:rsidP="00992450">
            <w:pPr>
              <w:rPr>
                <w:del w:id="973" w:author="Antonia Parvanova" w:date="2021-07-28T12:20:00Z"/>
                <w:rFonts w:ascii="Times New Roman" w:hAnsi="Times New Roman" w:cs="Times New Roman"/>
                <w:color w:val="000000"/>
                <w:sz w:val="20"/>
                <w:szCs w:val="20"/>
                <w:lang w:val="es-CO"/>
              </w:rPr>
            </w:pPr>
            <w:del w:id="974" w:author="Antonia Parvanova" w:date="2021-07-28T12:20:00Z">
              <w:r w:rsidRPr="00166C0D" w:rsidDel="00DD0C8C">
                <w:rPr>
                  <w:rFonts w:ascii="Times New Roman" w:hAnsi="Times New Roman" w:cs="Times New Roman"/>
                  <w:color w:val="000000"/>
                  <w:sz w:val="20"/>
                  <w:szCs w:val="20"/>
                  <w:lang w:val="es-CO"/>
                </w:rPr>
                <w:delText>DQ442125.1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ED4C1F7" w14:textId="30BE8F2A" w:rsidR="00860FE6" w:rsidRPr="00166C0D" w:rsidDel="00DD0C8C" w:rsidRDefault="00860FE6" w:rsidP="00992450">
            <w:pPr>
              <w:rPr>
                <w:del w:id="975" w:author="Antonia Parvanova" w:date="2021-07-28T12:20:00Z"/>
                <w:rFonts w:ascii="Times New Roman" w:hAnsi="Times New Roman" w:cs="Times New Roman"/>
                <w:i/>
                <w:iCs/>
                <w:color w:val="000000"/>
                <w:sz w:val="20"/>
                <w:szCs w:val="20"/>
                <w:lang w:val="es-CO"/>
              </w:rPr>
            </w:pPr>
            <w:del w:id="976" w:author="Antonia Parvanova" w:date="2021-07-28T12:20:00Z">
              <w:r w:rsidRPr="00166C0D" w:rsidDel="00DD0C8C">
                <w:rPr>
                  <w:rFonts w:ascii="Times New Roman" w:hAnsi="Times New Roman" w:cs="Times New Roman"/>
                  <w:i/>
                  <w:iCs/>
                  <w:color w:val="000000"/>
                  <w:sz w:val="20"/>
                  <w:szCs w:val="20"/>
                  <w:lang w:val="es-CO"/>
                </w:rPr>
                <w:delText>Epicalotermes mkuzii</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21F240" w14:textId="6E5E0CA2" w:rsidR="00860FE6" w:rsidRPr="00166C0D" w:rsidDel="00DD0C8C" w:rsidRDefault="00860FE6" w:rsidP="00992450">
            <w:pPr>
              <w:rPr>
                <w:del w:id="977" w:author="Antonia Parvanova" w:date="2021-07-28T12:20:00Z"/>
                <w:rFonts w:ascii="Times New Roman" w:hAnsi="Times New Roman" w:cs="Times New Roman"/>
                <w:color w:val="000000"/>
                <w:sz w:val="20"/>
                <w:szCs w:val="20"/>
                <w:lang w:val="es-CO"/>
              </w:rPr>
            </w:pPr>
            <w:del w:id="978" w:author="Antonia Parvanova" w:date="2021-07-28T12:20:00Z">
              <w:r w:rsidRPr="00166C0D" w:rsidDel="00DD0C8C">
                <w:rPr>
                  <w:rFonts w:ascii="Times New Roman" w:hAnsi="Times New Roman" w:cs="Times New Roman"/>
                  <w:color w:val="000000"/>
                  <w:sz w:val="20"/>
                  <w:szCs w:val="20"/>
                  <w:lang w:val="es-CO"/>
                </w:rPr>
                <w:delText>South Africa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577311" w14:textId="064DD616" w:rsidR="00860FE6" w:rsidRPr="00166C0D" w:rsidDel="00DD0C8C" w:rsidRDefault="00860FE6" w:rsidP="00992450">
            <w:pPr>
              <w:rPr>
                <w:del w:id="979" w:author="Antonia Parvanova" w:date="2021-07-28T12:20:00Z"/>
                <w:rFonts w:ascii="Times New Roman" w:hAnsi="Times New Roman" w:cs="Times New Roman"/>
                <w:color w:val="000000"/>
                <w:sz w:val="20"/>
                <w:szCs w:val="20"/>
                <w:lang w:val="es-CO"/>
              </w:rPr>
            </w:pPr>
            <w:del w:id="980" w:author="Antonia Parvanova" w:date="2021-07-28T12:20:00Z">
              <w:r w:rsidRPr="00166C0D" w:rsidDel="00DD0C8C">
                <w:rPr>
                  <w:rFonts w:ascii="Times New Roman" w:hAnsi="Times New Roman" w:cs="Times New Roman"/>
                  <w:color w:val="000000"/>
                  <w:sz w:val="20"/>
                  <w:szCs w:val="20"/>
                  <w:lang w:val="es-CO"/>
                </w:rPr>
                <w:delText>Inward et al. 2007</w:delText>
              </w:r>
            </w:del>
          </w:p>
        </w:tc>
      </w:tr>
      <w:tr w:rsidR="00860FE6" w:rsidRPr="00166C0D" w:rsidDel="00DD0C8C" w14:paraId="1C4EE6B0" w14:textId="2F7FF2D1">
        <w:trPr>
          <w:trHeight w:val="312"/>
          <w:del w:id="981"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1D869F1" w14:textId="75737E54" w:rsidR="00860FE6" w:rsidRPr="00166C0D" w:rsidDel="00DD0C8C" w:rsidRDefault="00860FE6" w:rsidP="00992450">
            <w:pPr>
              <w:rPr>
                <w:del w:id="982" w:author="Antonia Parvanova" w:date="2021-07-28T12:20:00Z"/>
                <w:rFonts w:ascii="Times New Roman" w:hAnsi="Times New Roman" w:cs="Times New Roman"/>
                <w:color w:val="000000"/>
                <w:sz w:val="20"/>
                <w:szCs w:val="20"/>
                <w:lang w:val="es-CO"/>
              </w:rPr>
            </w:pPr>
            <w:del w:id="983" w:author="Antonia Parvanova" w:date="2021-07-28T12:20:00Z">
              <w:r w:rsidRPr="00166C0D" w:rsidDel="00DD0C8C">
                <w:rPr>
                  <w:rFonts w:ascii="Times New Roman" w:hAnsi="Times New Roman" w:cs="Times New Roman"/>
                  <w:color w:val="000000"/>
                  <w:sz w:val="20"/>
                  <w:szCs w:val="20"/>
                  <w:lang w:val="es-CO"/>
                </w:rPr>
                <w:delText>8</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6653BF0" w14:textId="3BD0C303" w:rsidR="00860FE6" w:rsidRPr="00166C0D" w:rsidDel="00DD0C8C" w:rsidRDefault="00860FE6" w:rsidP="00992450">
            <w:pPr>
              <w:rPr>
                <w:del w:id="984" w:author="Antonia Parvanova" w:date="2021-07-28T12:20:00Z"/>
                <w:rFonts w:ascii="Times New Roman" w:hAnsi="Times New Roman" w:cs="Times New Roman"/>
                <w:color w:val="000000"/>
                <w:sz w:val="20"/>
                <w:szCs w:val="20"/>
                <w:lang w:val="es-CO"/>
              </w:rPr>
            </w:pPr>
            <w:del w:id="985" w:author="Antonia Parvanova" w:date="2021-07-28T12:20:00Z">
              <w:r w:rsidRPr="00166C0D" w:rsidDel="00DD0C8C">
                <w:rPr>
                  <w:rFonts w:ascii="Times New Roman" w:hAnsi="Times New Roman" w:cs="Times New Roman"/>
                  <w:color w:val="000000"/>
                  <w:sz w:val="20"/>
                  <w:szCs w:val="20"/>
                  <w:lang w:val="es-CO"/>
                </w:rPr>
                <w:delText>AF189096.1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4B9238E" w14:textId="786FFE32" w:rsidR="00860FE6" w:rsidRPr="00166C0D" w:rsidDel="00DD0C8C" w:rsidRDefault="00860FE6" w:rsidP="00992450">
            <w:pPr>
              <w:rPr>
                <w:del w:id="986" w:author="Antonia Parvanova" w:date="2021-07-28T12:20:00Z"/>
                <w:rFonts w:ascii="Times New Roman" w:hAnsi="Times New Roman" w:cs="Times New Roman"/>
                <w:i/>
                <w:iCs/>
                <w:color w:val="000000"/>
                <w:sz w:val="20"/>
                <w:szCs w:val="20"/>
                <w:lang w:val="es-CO"/>
              </w:rPr>
            </w:pPr>
            <w:del w:id="987" w:author="Antonia Parvanova" w:date="2021-07-28T12:20:00Z">
              <w:r w:rsidRPr="00166C0D" w:rsidDel="00DD0C8C">
                <w:rPr>
                  <w:rFonts w:ascii="Times New Roman" w:hAnsi="Times New Roman" w:cs="Times New Roman"/>
                  <w:i/>
                  <w:iCs/>
                  <w:color w:val="000000"/>
                  <w:sz w:val="20"/>
                  <w:szCs w:val="20"/>
                  <w:lang w:val="es-CO"/>
                </w:rPr>
                <w:delText>Glyptotermes brevicornis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95CF5D" w14:textId="0F244035" w:rsidR="00860FE6" w:rsidRPr="00166C0D" w:rsidDel="00DD0C8C" w:rsidRDefault="00860FE6" w:rsidP="00992450">
            <w:pPr>
              <w:rPr>
                <w:del w:id="988" w:author="Antonia Parvanova" w:date="2021-07-28T12:20:00Z"/>
                <w:rFonts w:ascii="Times New Roman" w:hAnsi="Times New Roman" w:cs="Times New Roman"/>
                <w:color w:val="000000"/>
                <w:sz w:val="20"/>
                <w:szCs w:val="20"/>
              </w:rPr>
            </w:pPr>
            <w:del w:id="989" w:author="Antonia Parvanova" w:date="2021-07-28T12:20:00Z">
              <w:r w:rsidRPr="00166C0D" w:rsidDel="00DD0C8C">
                <w:rPr>
                  <w:rFonts w:ascii="Times New Roman" w:hAnsi="Times New Roman" w:cs="Times New Roman"/>
                  <w:color w:val="000000"/>
                  <w:sz w:val="20"/>
                  <w:szCs w:val="20"/>
                  <w:lang w:val="es-CO"/>
                </w:rPr>
                <w:delText>Gasgarra, Aus</w:delText>
              </w:r>
              <w:r w:rsidRPr="00166C0D" w:rsidDel="00DD0C8C">
                <w:rPr>
                  <w:rFonts w:ascii="Times New Roman" w:hAnsi="Times New Roman" w:cs="Times New Roman"/>
                  <w:color w:val="000000"/>
                  <w:sz w:val="20"/>
                  <w:szCs w:val="20"/>
                </w:rPr>
                <w:delText>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40CEEB" w14:textId="66DC60F1" w:rsidR="00860FE6" w:rsidRPr="00166C0D" w:rsidDel="00DD0C8C" w:rsidRDefault="00860FE6" w:rsidP="00992450">
            <w:pPr>
              <w:rPr>
                <w:del w:id="990" w:author="Antonia Parvanova" w:date="2021-07-28T12:20:00Z"/>
                <w:rFonts w:ascii="Times New Roman" w:hAnsi="Times New Roman" w:cs="Times New Roman"/>
                <w:color w:val="000000"/>
                <w:sz w:val="20"/>
                <w:szCs w:val="20"/>
              </w:rPr>
            </w:pPr>
            <w:del w:id="991"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54E03B70" w14:textId="3CC8E2ED">
        <w:trPr>
          <w:trHeight w:val="312"/>
          <w:del w:id="992"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9F4B532" w14:textId="5380E25F" w:rsidR="00860FE6" w:rsidRPr="00166C0D" w:rsidDel="00DD0C8C" w:rsidRDefault="00860FE6" w:rsidP="00992450">
            <w:pPr>
              <w:rPr>
                <w:del w:id="993" w:author="Antonia Parvanova" w:date="2021-07-28T12:20:00Z"/>
                <w:rFonts w:ascii="Times New Roman" w:hAnsi="Times New Roman" w:cs="Times New Roman"/>
                <w:color w:val="000000"/>
                <w:sz w:val="20"/>
                <w:szCs w:val="20"/>
              </w:rPr>
            </w:pPr>
            <w:del w:id="994" w:author="Antonia Parvanova" w:date="2021-07-28T12:20:00Z">
              <w:r w:rsidRPr="00166C0D" w:rsidDel="00DD0C8C">
                <w:rPr>
                  <w:rFonts w:ascii="Times New Roman" w:hAnsi="Times New Roman" w:cs="Times New Roman"/>
                  <w:color w:val="000000"/>
                  <w:sz w:val="20"/>
                  <w:szCs w:val="20"/>
                </w:rPr>
                <w:delText>9</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5BD80F09" w14:textId="4FD04C64" w:rsidR="00860FE6" w:rsidRPr="00166C0D" w:rsidDel="00DD0C8C" w:rsidRDefault="00860FE6" w:rsidP="00992450">
            <w:pPr>
              <w:rPr>
                <w:del w:id="995" w:author="Antonia Parvanova" w:date="2021-07-28T12:20:00Z"/>
                <w:rFonts w:ascii="Times New Roman" w:hAnsi="Times New Roman" w:cs="Times New Roman"/>
                <w:color w:val="000000"/>
                <w:sz w:val="20"/>
                <w:szCs w:val="20"/>
              </w:rPr>
            </w:pPr>
            <w:del w:id="996" w:author="Antonia Parvanova" w:date="2021-07-28T12:20:00Z">
              <w:r w:rsidRPr="00166C0D" w:rsidDel="00DD0C8C">
                <w:rPr>
                  <w:rFonts w:ascii="Times New Roman" w:hAnsi="Times New Roman" w:cs="Times New Roman"/>
                  <w:color w:val="000000"/>
                  <w:sz w:val="20"/>
                  <w:szCs w:val="20"/>
                </w:rPr>
                <w:delText>AF189098.1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0AC5BE3D" w14:textId="3CEF098B" w:rsidR="00860FE6" w:rsidRPr="00166C0D" w:rsidDel="00DD0C8C" w:rsidRDefault="00860FE6" w:rsidP="00992450">
            <w:pPr>
              <w:rPr>
                <w:del w:id="997" w:author="Antonia Parvanova" w:date="2021-07-28T12:20:00Z"/>
                <w:rFonts w:ascii="Times New Roman" w:hAnsi="Times New Roman" w:cs="Times New Roman"/>
                <w:i/>
                <w:iCs/>
                <w:color w:val="000000"/>
                <w:sz w:val="20"/>
                <w:szCs w:val="20"/>
              </w:rPr>
            </w:pPr>
            <w:del w:id="998" w:author="Antonia Parvanova" w:date="2021-07-28T12:20:00Z">
              <w:r w:rsidRPr="00166C0D" w:rsidDel="00DD0C8C">
                <w:rPr>
                  <w:rFonts w:ascii="Times New Roman" w:hAnsi="Times New Roman" w:cs="Times New Roman"/>
                  <w:i/>
                  <w:iCs/>
                  <w:color w:val="000000"/>
                  <w:sz w:val="20"/>
                  <w:szCs w:val="20"/>
                </w:rPr>
                <w:delText xml:space="preserve">Glyptotermes eukalypti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1FE833" w14:textId="7DC22451" w:rsidR="00860FE6" w:rsidRPr="00166C0D" w:rsidDel="00DD0C8C" w:rsidRDefault="00860FE6" w:rsidP="00992450">
            <w:pPr>
              <w:rPr>
                <w:del w:id="999" w:author="Antonia Parvanova" w:date="2021-07-28T12:20:00Z"/>
                <w:rFonts w:ascii="Times New Roman" w:hAnsi="Times New Roman" w:cs="Times New Roman"/>
                <w:color w:val="000000"/>
                <w:sz w:val="20"/>
                <w:szCs w:val="20"/>
              </w:rPr>
            </w:pPr>
            <w:del w:id="1000" w:author="Antonia Parvanova" w:date="2021-07-28T12:20:00Z">
              <w:r w:rsidRPr="00166C0D" w:rsidDel="00DD0C8C">
                <w:rPr>
                  <w:rFonts w:ascii="Times New Roman" w:hAnsi="Times New Roman" w:cs="Times New Roman"/>
                  <w:color w:val="000000"/>
                  <w:sz w:val="20"/>
                  <w:szCs w:val="20"/>
                </w:rPr>
                <w:delText>Braidwood, 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1BD5A6" w14:textId="1C4FCF1A" w:rsidR="00860FE6" w:rsidRPr="00166C0D" w:rsidDel="00DD0C8C" w:rsidRDefault="00860FE6" w:rsidP="00992450">
            <w:pPr>
              <w:rPr>
                <w:del w:id="1001" w:author="Antonia Parvanova" w:date="2021-07-28T12:20:00Z"/>
                <w:rFonts w:ascii="Times New Roman" w:hAnsi="Times New Roman" w:cs="Times New Roman"/>
                <w:color w:val="000000"/>
                <w:sz w:val="20"/>
                <w:szCs w:val="20"/>
              </w:rPr>
            </w:pPr>
            <w:del w:id="1002"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59EC416E" w14:textId="2E1F4831">
        <w:trPr>
          <w:trHeight w:val="312"/>
          <w:del w:id="1003"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551460" w14:textId="4D8EE19B" w:rsidR="00860FE6" w:rsidRPr="00166C0D" w:rsidDel="00DD0C8C" w:rsidRDefault="00860FE6" w:rsidP="00992450">
            <w:pPr>
              <w:rPr>
                <w:del w:id="1004" w:author="Antonia Parvanova" w:date="2021-07-28T12:20:00Z"/>
                <w:rFonts w:ascii="Times New Roman" w:hAnsi="Times New Roman" w:cs="Times New Roman"/>
                <w:color w:val="000000"/>
                <w:sz w:val="20"/>
                <w:szCs w:val="20"/>
              </w:rPr>
            </w:pPr>
            <w:del w:id="1005" w:author="Antonia Parvanova" w:date="2021-07-28T12:20:00Z">
              <w:r w:rsidRPr="00166C0D" w:rsidDel="00DD0C8C">
                <w:rPr>
                  <w:rFonts w:ascii="Times New Roman" w:hAnsi="Times New Roman" w:cs="Times New Roman"/>
                  <w:color w:val="000000"/>
                  <w:sz w:val="20"/>
                  <w:szCs w:val="20"/>
                </w:rPr>
                <w:delText>10</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0FFB74CE" w14:textId="10B11BA8" w:rsidR="00860FE6" w:rsidRPr="00166C0D" w:rsidDel="00DD0C8C" w:rsidRDefault="00860FE6" w:rsidP="00992450">
            <w:pPr>
              <w:rPr>
                <w:del w:id="1006" w:author="Antonia Parvanova" w:date="2021-07-28T12:20:00Z"/>
                <w:rFonts w:ascii="Times New Roman" w:hAnsi="Times New Roman" w:cs="Times New Roman"/>
                <w:color w:val="000000"/>
                <w:sz w:val="20"/>
                <w:szCs w:val="20"/>
              </w:rPr>
            </w:pPr>
            <w:del w:id="1007" w:author="Antonia Parvanova" w:date="2021-07-28T12:20:00Z">
              <w:r w:rsidRPr="00166C0D" w:rsidDel="00DD0C8C">
                <w:rPr>
                  <w:rFonts w:ascii="Times New Roman" w:hAnsi="Times New Roman" w:cs="Times New Roman"/>
                  <w:color w:val="000000"/>
                  <w:sz w:val="20"/>
                  <w:szCs w:val="20"/>
                </w:rPr>
                <w:delText>AF189099.1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3CBCB2B7" w14:textId="1B10FE05" w:rsidR="00860FE6" w:rsidRPr="00166C0D" w:rsidDel="00DD0C8C" w:rsidRDefault="00860FE6" w:rsidP="00992450">
            <w:pPr>
              <w:rPr>
                <w:del w:id="1008" w:author="Antonia Parvanova" w:date="2021-07-28T12:20:00Z"/>
                <w:rFonts w:ascii="Times New Roman" w:hAnsi="Times New Roman" w:cs="Times New Roman"/>
                <w:i/>
                <w:iCs/>
                <w:color w:val="000000"/>
                <w:sz w:val="20"/>
                <w:szCs w:val="20"/>
              </w:rPr>
            </w:pPr>
            <w:del w:id="1009" w:author="Antonia Parvanova" w:date="2021-07-28T12:20:00Z">
              <w:r w:rsidRPr="00166C0D" w:rsidDel="00DD0C8C">
                <w:rPr>
                  <w:rFonts w:ascii="Times New Roman" w:hAnsi="Times New Roman" w:cs="Times New Roman"/>
                  <w:i/>
                  <w:iCs/>
                  <w:color w:val="000000"/>
                  <w:sz w:val="20"/>
                  <w:szCs w:val="20"/>
                </w:rPr>
                <w:delText>Glyptotermes tuberculatus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20F2F2" w14:textId="3B044E44" w:rsidR="00860FE6" w:rsidRPr="00166C0D" w:rsidDel="00DD0C8C" w:rsidRDefault="00860FE6" w:rsidP="00992450">
            <w:pPr>
              <w:rPr>
                <w:del w:id="1010" w:author="Antonia Parvanova" w:date="2021-07-28T12:20:00Z"/>
                <w:rFonts w:ascii="Times New Roman" w:hAnsi="Times New Roman" w:cs="Times New Roman"/>
                <w:color w:val="000000"/>
                <w:sz w:val="20"/>
                <w:szCs w:val="20"/>
              </w:rPr>
            </w:pPr>
            <w:del w:id="1011" w:author="Antonia Parvanova" w:date="2021-07-28T12:20:00Z">
              <w:r w:rsidRPr="00166C0D" w:rsidDel="00DD0C8C">
                <w:rPr>
                  <w:rFonts w:ascii="Times New Roman" w:hAnsi="Times New Roman" w:cs="Times New Roman"/>
                  <w:color w:val="000000"/>
                  <w:sz w:val="20"/>
                  <w:szCs w:val="20"/>
                </w:rPr>
                <w:delText>Blakehurst, 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14E6EF" w14:textId="11922197" w:rsidR="00860FE6" w:rsidRPr="00166C0D" w:rsidDel="00DD0C8C" w:rsidRDefault="00860FE6" w:rsidP="00992450">
            <w:pPr>
              <w:rPr>
                <w:del w:id="1012" w:author="Antonia Parvanova" w:date="2021-07-28T12:20:00Z"/>
                <w:rFonts w:ascii="Times New Roman" w:hAnsi="Times New Roman" w:cs="Times New Roman"/>
                <w:color w:val="000000"/>
                <w:sz w:val="20"/>
                <w:szCs w:val="20"/>
              </w:rPr>
            </w:pPr>
            <w:del w:id="1013"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0ABC82FF" w14:textId="5F873074">
        <w:trPr>
          <w:trHeight w:val="312"/>
          <w:del w:id="1014"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796F44C" w14:textId="7553B2F3" w:rsidR="00860FE6" w:rsidRPr="00166C0D" w:rsidDel="00DD0C8C" w:rsidRDefault="00860FE6" w:rsidP="00992450">
            <w:pPr>
              <w:rPr>
                <w:del w:id="1015" w:author="Antonia Parvanova" w:date="2021-07-28T12:20:00Z"/>
                <w:rFonts w:ascii="Times New Roman" w:hAnsi="Times New Roman" w:cs="Times New Roman"/>
                <w:color w:val="000000"/>
                <w:sz w:val="20"/>
                <w:szCs w:val="20"/>
              </w:rPr>
            </w:pPr>
            <w:del w:id="1016" w:author="Antonia Parvanova" w:date="2021-07-28T12:20:00Z">
              <w:r w:rsidRPr="00166C0D" w:rsidDel="00DD0C8C">
                <w:rPr>
                  <w:rFonts w:ascii="Times New Roman" w:hAnsi="Times New Roman" w:cs="Times New Roman"/>
                  <w:color w:val="000000"/>
                  <w:sz w:val="20"/>
                  <w:szCs w:val="20"/>
                </w:rPr>
                <w:delText>11</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5526F18F" w14:textId="0618509E" w:rsidR="00860FE6" w:rsidRPr="00166C0D" w:rsidDel="00DD0C8C" w:rsidRDefault="00860FE6" w:rsidP="00992450">
            <w:pPr>
              <w:rPr>
                <w:del w:id="1017" w:author="Antonia Parvanova" w:date="2021-07-28T12:20:00Z"/>
                <w:rFonts w:ascii="Times New Roman" w:hAnsi="Times New Roman" w:cs="Times New Roman"/>
                <w:color w:val="000000"/>
                <w:sz w:val="20"/>
                <w:szCs w:val="20"/>
              </w:rPr>
            </w:pPr>
            <w:del w:id="1018" w:author="Antonia Parvanova" w:date="2021-07-28T12:20:00Z">
              <w:r w:rsidRPr="00166C0D" w:rsidDel="00DD0C8C">
                <w:rPr>
                  <w:rFonts w:ascii="Times New Roman" w:hAnsi="Times New Roman" w:cs="Times New Roman"/>
                  <w:color w:val="000000"/>
                  <w:sz w:val="20"/>
                  <w:szCs w:val="20"/>
                </w:rPr>
                <w:delText>AB109542.1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520DCEA5" w14:textId="4A9829DD" w:rsidR="00860FE6" w:rsidRPr="00166C0D" w:rsidDel="00DD0C8C" w:rsidRDefault="00860FE6" w:rsidP="00992450">
            <w:pPr>
              <w:rPr>
                <w:del w:id="1019" w:author="Antonia Parvanova" w:date="2021-07-28T12:20:00Z"/>
                <w:rFonts w:ascii="Times New Roman" w:hAnsi="Times New Roman" w:cs="Times New Roman"/>
                <w:i/>
                <w:iCs/>
                <w:color w:val="000000"/>
                <w:sz w:val="20"/>
                <w:szCs w:val="20"/>
              </w:rPr>
            </w:pPr>
            <w:del w:id="1020" w:author="Antonia Parvanova" w:date="2021-07-28T12:20:00Z">
              <w:r w:rsidRPr="00166C0D" w:rsidDel="00DD0C8C">
                <w:rPr>
                  <w:rFonts w:ascii="Times New Roman" w:hAnsi="Times New Roman" w:cs="Times New Roman"/>
                  <w:i/>
                  <w:iCs/>
                  <w:color w:val="000000"/>
                  <w:sz w:val="20"/>
                  <w:szCs w:val="20"/>
                </w:rPr>
                <w:delText xml:space="preserve">Incisitermes immigrans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BD65A8" w14:textId="4E688E3E" w:rsidR="00860FE6" w:rsidRPr="00166C0D" w:rsidDel="00DD0C8C" w:rsidRDefault="00860FE6" w:rsidP="00992450">
            <w:pPr>
              <w:rPr>
                <w:del w:id="1021" w:author="Antonia Parvanova" w:date="2021-07-28T12:20:00Z"/>
                <w:rFonts w:ascii="Times New Roman" w:hAnsi="Times New Roman" w:cs="Times New Roman"/>
                <w:color w:val="000000"/>
                <w:sz w:val="20"/>
                <w:szCs w:val="20"/>
              </w:rPr>
            </w:pPr>
            <w:del w:id="1022"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F1D671" w14:textId="6E76D2F0" w:rsidR="00860FE6" w:rsidRPr="00166C0D" w:rsidDel="00DD0C8C" w:rsidRDefault="00860FE6" w:rsidP="00992450">
            <w:pPr>
              <w:rPr>
                <w:del w:id="1023" w:author="Antonia Parvanova" w:date="2021-07-28T12:20:00Z"/>
                <w:rFonts w:ascii="Times New Roman" w:hAnsi="Times New Roman" w:cs="Times New Roman"/>
                <w:color w:val="000000"/>
                <w:sz w:val="20"/>
                <w:szCs w:val="20"/>
                <w:lang w:val="es-CO"/>
              </w:rPr>
            </w:pPr>
            <w:del w:id="1024" w:author="Antonia Parvanova" w:date="2021-07-28T12:20:00Z">
              <w:r w:rsidRPr="00166C0D" w:rsidDel="00DD0C8C">
                <w:rPr>
                  <w:rFonts w:ascii="Times New Roman" w:hAnsi="Times New Roman" w:cs="Times New Roman"/>
                  <w:color w:val="000000"/>
                  <w:sz w:val="20"/>
                  <w:szCs w:val="20"/>
                  <w:lang w:val="es-CO"/>
                </w:rPr>
                <w:delText>Ohkuma et al. 2004</w:delText>
              </w:r>
            </w:del>
          </w:p>
        </w:tc>
      </w:tr>
      <w:tr w:rsidR="00860FE6" w:rsidRPr="00166C0D" w:rsidDel="00DD0C8C" w14:paraId="2D5EBCAF" w14:textId="1D7C4553">
        <w:trPr>
          <w:trHeight w:val="312"/>
          <w:del w:id="1025"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CFA3139" w14:textId="15C31CF9" w:rsidR="00860FE6" w:rsidRPr="00166C0D" w:rsidDel="00DD0C8C" w:rsidRDefault="00860FE6" w:rsidP="00992450">
            <w:pPr>
              <w:rPr>
                <w:del w:id="1026" w:author="Antonia Parvanova" w:date="2021-07-28T12:20:00Z"/>
                <w:rFonts w:ascii="Times New Roman" w:hAnsi="Times New Roman" w:cs="Times New Roman"/>
                <w:color w:val="000000"/>
                <w:sz w:val="20"/>
                <w:szCs w:val="20"/>
                <w:lang w:val="es-CO"/>
              </w:rPr>
            </w:pPr>
            <w:del w:id="1027" w:author="Antonia Parvanova" w:date="2021-07-28T12:20:00Z">
              <w:r w:rsidRPr="00166C0D" w:rsidDel="00DD0C8C">
                <w:rPr>
                  <w:rFonts w:ascii="Times New Roman" w:hAnsi="Times New Roman" w:cs="Times New Roman"/>
                  <w:color w:val="000000"/>
                  <w:sz w:val="20"/>
                  <w:szCs w:val="20"/>
                  <w:lang w:val="es-CO"/>
                </w:rPr>
                <w:delText>12</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253F4794" w14:textId="70DE1C25" w:rsidR="00860FE6" w:rsidRPr="00166C0D" w:rsidDel="00DD0C8C" w:rsidRDefault="00860FE6" w:rsidP="00992450">
            <w:pPr>
              <w:rPr>
                <w:del w:id="1028" w:author="Antonia Parvanova" w:date="2021-07-28T12:20:00Z"/>
                <w:rFonts w:ascii="Times New Roman" w:hAnsi="Times New Roman" w:cs="Times New Roman"/>
                <w:color w:val="000000"/>
                <w:sz w:val="20"/>
                <w:szCs w:val="20"/>
                <w:lang w:val="es-CO"/>
              </w:rPr>
            </w:pPr>
            <w:del w:id="1029" w:author="Antonia Parvanova" w:date="2021-07-28T12:20:00Z">
              <w:r w:rsidRPr="00166C0D" w:rsidDel="00DD0C8C">
                <w:rPr>
                  <w:rFonts w:ascii="Times New Roman" w:hAnsi="Times New Roman" w:cs="Times New Roman"/>
                  <w:color w:val="000000"/>
                  <w:sz w:val="20"/>
                  <w:szCs w:val="20"/>
                  <w:lang w:val="es-CO"/>
                </w:rPr>
                <w:delText>MH234598.1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07A9B397" w14:textId="2E380AD4" w:rsidR="00860FE6" w:rsidRPr="00166C0D" w:rsidDel="00DD0C8C" w:rsidRDefault="00860FE6" w:rsidP="00992450">
            <w:pPr>
              <w:rPr>
                <w:del w:id="1030" w:author="Antonia Parvanova" w:date="2021-07-28T12:20:00Z"/>
                <w:rFonts w:ascii="Times New Roman" w:hAnsi="Times New Roman" w:cs="Times New Roman"/>
                <w:i/>
                <w:iCs/>
                <w:color w:val="000000"/>
                <w:sz w:val="20"/>
                <w:szCs w:val="20"/>
                <w:lang w:val="es-CO"/>
              </w:rPr>
            </w:pPr>
            <w:del w:id="1031" w:author="Antonia Parvanova" w:date="2021-07-28T12:20:00Z">
              <w:r w:rsidRPr="00166C0D" w:rsidDel="00DD0C8C">
                <w:rPr>
                  <w:rFonts w:ascii="Times New Roman" w:hAnsi="Times New Roman" w:cs="Times New Roman"/>
                  <w:i/>
                  <w:iCs/>
                  <w:color w:val="000000"/>
                  <w:sz w:val="20"/>
                  <w:szCs w:val="20"/>
                  <w:lang w:val="es-CO"/>
                </w:rPr>
                <w:delText>Incisitermes schwarzi</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5B4B86" w14:textId="36F71D3A" w:rsidR="00860FE6" w:rsidRPr="00166C0D" w:rsidDel="00DD0C8C" w:rsidRDefault="00860FE6" w:rsidP="00992450">
            <w:pPr>
              <w:rPr>
                <w:del w:id="1032" w:author="Antonia Parvanova" w:date="2021-07-28T12:20:00Z"/>
                <w:rFonts w:ascii="Times New Roman" w:hAnsi="Times New Roman" w:cs="Times New Roman"/>
                <w:color w:val="000000"/>
                <w:sz w:val="20"/>
                <w:szCs w:val="20"/>
                <w:lang w:val="es-CO"/>
              </w:rPr>
            </w:pPr>
            <w:del w:id="1033" w:author="Antonia Parvanova" w:date="2021-07-28T12:20:00Z">
              <w:r w:rsidRPr="00166C0D" w:rsidDel="00DD0C8C">
                <w:rPr>
                  <w:rFonts w:ascii="Times New Roman" w:hAnsi="Times New Roman" w:cs="Times New Roman"/>
                  <w:color w:val="000000"/>
                  <w:sz w:val="20"/>
                  <w:szCs w:val="20"/>
                  <w:lang w:val="es-CO"/>
                </w:rPr>
                <w:delText>San Antero, Colombia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6D18D8" w14:textId="5D839F1F" w:rsidR="00860FE6" w:rsidRPr="00166C0D" w:rsidDel="00DD0C8C" w:rsidRDefault="00860FE6" w:rsidP="00992450">
            <w:pPr>
              <w:rPr>
                <w:del w:id="1034" w:author="Antonia Parvanova" w:date="2021-07-28T12:20:00Z"/>
                <w:rFonts w:ascii="Times New Roman" w:hAnsi="Times New Roman" w:cs="Times New Roman"/>
                <w:color w:val="000000"/>
                <w:sz w:val="20"/>
                <w:szCs w:val="20"/>
                <w:lang w:val="es-CO"/>
              </w:rPr>
            </w:pPr>
            <w:del w:id="1035" w:author="Antonia Parvanova" w:date="2021-07-28T12:20:00Z">
              <w:r w:rsidRPr="00166C0D" w:rsidDel="00DD0C8C">
                <w:rPr>
                  <w:rFonts w:ascii="Times New Roman" w:hAnsi="Times New Roman" w:cs="Times New Roman"/>
                  <w:color w:val="000000"/>
                  <w:sz w:val="20"/>
                  <w:szCs w:val="20"/>
                  <w:lang w:val="es-CO"/>
                </w:rPr>
                <w:delText>Janowiecki et al. 2020</w:delText>
              </w:r>
            </w:del>
          </w:p>
        </w:tc>
      </w:tr>
      <w:tr w:rsidR="00860FE6" w:rsidRPr="00166C0D" w:rsidDel="00DD0C8C" w14:paraId="478A858A" w14:textId="646F258F">
        <w:trPr>
          <w:trHeight w:val="312"/>
          <w:del w:id="1036"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679517A" w14:textId="126B6E97" w:rsidR="00860FE6" w:rsidRPr="00166C0D" w:rsidDel="00DD0C8C" w:rsidRDefault="00860FE6" w:rsidP="00992450">
            <w:pPr>
              <w:rPr>
                <w:del w:id="1037" w:author="Antonia Parvanova" w:date="2021-07-28T12:20:00Z"/>
                <w:rFonts w:ascii="Times New Roman" w:hAnsi="Times New Roman" w:cs="Times New Roman"/>
                <w:color w:val="000000"/>
                <w:sz w:val="20"/>
                <w:szCs w:val="20"/>
                <w:lang w:val="es-CO"/>
              </w:rPr>
            </w:pPr>
            <w:del w:id="1038" w:author="Antonia Parvanova" w:date="2021-07-28T12:20:00Z">
              <w:r w:rsidRPr="00166C0D" w:rsidDel="00DD0C8C">
                <w:rPr>
                  <w:rFonts w:ascii="Times New Roman" w:hAnsi="Times New Roman" w:cs="Times New Roman"/>
                  <w:color w:val="000000"/>
                  <w:sz w:val="20"/>
                  <w:szCs w:val="20"/>
                  <w:lang w:val="es-CO"/>
                </w:rPr>
                <w:delText>13</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7378F3D" w14:textId="0EA2E8CB" w:rsidR="00860FE6" w:rsidRPr="00166C0D" w:rsidDel="00DD0C8C" w:rsidRDefault="00860FE6" w:rsidP="00992450">
            <w:pPr>
              <w:rPr>
                <w:del w:id="1039" w:author="Antonia Parvanova" w:date="2021-07-28T12:20:00Z"/>
                <w:rFonts w:ascii="Times New Roman" w:hAnsi="Times New Roman" w:cs="Times New Roman"/>
                <w:color w:val="000000"/>
                <w:sz w:val="20"/>
                <w:szCs w:val="20"/>
                <w:lang w:val="es-CO"/>
              </w:rPr>
            </w:pPr>
            <w:del w:id="1040" w:author="Antonia Parvanova" w:date="2021-07-28T12:20:00Z">
              <w:r w:rsidRPr="00166C0D" w:rsidDel="00DD0C8C">
                <w:rPr>
                  <w:rFonts w:ascii="Times New Roman" w:hAnsi="Times New Roman" w:cs="Times New Roman"/>
                  <w:color w:val="000000"/>
                  <w:sz w:val="20"/>
                  <w:szCs w:val="20"/>
                  <w:lang w:val="es-CO"/>
                </w:rPr>
                <w:delText>MK922265.1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97EC970" w14:textId="159363F7" w:rsidR="00860FE6" w:rsidRPr="00166C0D" w:rsidDel="00DD0C8C" w:rsidRDefault="00860FE6" w:rsidP="00992450">
            <w:pPr>
              <w:rPr>
                <w:del w:id="1041" w:author="Antonia Parvanova" w:date="2021-07-28T12:20:00Z"/>
                <w:rFonts w:ascii="Times New Roman" w:hAnsi="Times New Roman" w:cs="Times New Roman"/>
                <w:i/>
                <w:iCs/>
                <w:color w:val="000000"/>
                <w:sz w:val="20"/>
                <w:szCs w:val="20"/>
                <w:lang w:val="es-CO"/>
              </w:rPr>
            </w:pPr>
            <w:del w:id="1042" w:author="Antonia Parvanova" w:date="2021-07-28T12:20:00Z">
              <w:r w:rsidRPr="00166C0D" w:rsidDel="00DD0C8C">
                <w:rPr>
                  <w:rFonts w:ascii="Times New Roman" w:hAnsi="Times New Roman" w:cs="Times New Roman"/>
                  <w:i/>
                  <w:iCs/>
                  <w:color w:val="000000"/>
                  <w:sz w:val="20"/>
                  <w:szCs w:val="20"/>
                  <w:lang w:val="es-CO"/>
                </w:rPr>
                <w:delText>Incisitermes</w:delText>
              </w:r>
              <w:r w:rsidRPr="00166C0D" w:rsidDel="00DD0C8C">
                <w:rPr>
                  <w:rFonts w:ascii="Times New Roman" w:hAnsi="Times New Roman" w:cs="Times New Roman"/>
                  <w:color w:val="000000"/>
                  <w:sz w:val="20"/>
                  <w:szCs w:val="20"/>
                  <w:lang w:val="es-CO"/>
                </w:rPr>
                <w:delText xml:space="preserve"> sp</w:delText>
              </w:r>
              <w:r w:rsidRPr="00166C0D" w:rsidDel="00DD0C8C">
                <w:rPr>
                  <w:rFonts w:ascii="Times New Roman" w:hAnsi="Times New Roman" w:cs="Times New Roman"/>
                  <w:i/>
                  <w:iCs/>
                  <w:color w:val="000000"/>
                  <w:sz w:val="20"/>
                  <w:szCs w:val="20"/>
                  <w:lang w:val="es-CO"/>
                </w:rPr>
                <w:delText xml:space="preserve">. </w:delText>
              </w:r>
              <w:r w:rsidRPr="00166C0D" w:rsidDel="00DD0C8C">
                <w:rPr>
                  <w:rFonts w:ascii="Times New Roman" w:hAnsi="Times New Roman" w:cs="Times New Roman"/>
                  <w:color w:val="000000"/>
                  <w:sz w:val="20"/>
                  <w:szCs w:val="20"/>
                  <w:lang w:val="es-CO"/>
                </w:rPr>
                <w:delText>Ix384</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02A2F5" w14:textId="7F0EEB87" w:rsidR="00860FE6" w:rsidRPr="00166C0D" w:rsidDel="00DD0C8C" w:rsidRDefault="00860FE6" w:rsidP="00992450">
            <w:pPr>
              <w:rPr>
                <w:del w:id="1043" w:author="Antonia Parvanova" w:date="2021-07-28T12:20:00Z"/>
                <w:rFonts w:ascii="Times New Roman" w:hAnsi="Times New Roman" w:cs="Times New Roman"/>
                <w:color w:val="000000"/>
                <w:sz w:val="20"/>
                <w:szCs w:val="20"/>
                <w:lang w:val="es-CO"/>
              </w:rPr>
            </w:pPr>
            <w:del w:id="1044" w:author="Antonia Parvanova" w:date="2021-07-28T12:20:00Z">
              <w:r w:rsidRPr="00166C0D" w:rsidDel="00DD0C8C">
                <w:rPr>
                  <w:rFonts w:ascii="Times New Roman" w:hAnsi="Times New Roman" w:cs="Times New Roman"/>
                  <w:color w:val="000000"/>
                  <w:sz w:val="20"/>
                  <w:szCs w:val="20"/>
                  <w:lang w:val="es-CO"/>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325F9B" w14:textId="01C101CF" w:rsidR="00860FE6" w:rsidRPr="00166C0D" w:rsidDel="00DD0C8C" w:rsidRDefault="00860FE6" w:rsidP="00992450">
            <w:pPr>
              <w:rPr>
                <w:del w:id="1045" w:author="Antonia Parvanova" w:date="2021-07-28T12:20:00Z"/>
                <w:rFonts w:ascii="Times New Roman" w:hAnsi="Times New Roman" w:cs="Times New Roman"/>
                <w:color w:val="000000"/>
                <w:sz w:val="20"/>
                <w:szCs w:val="20"/>
              </w:rPr>
            </w:pPr>
            <w:del w:id="1046" w:author="Antonia Parvanova" w:date="2021-07-28T12:20:00Z">
              <w:r w:rsidRPr="00166C0D" w:rsidDel="00DD0C8C">
                <w:rPr>
                  <w:rFonts w:ascii="Times New Roman" w:hAnsi="Times New Roman" w:cs="Times New Roman"/>
                  <w:color w:val="000000"/>
                  <w:sz w:val="20"/>
                  <w:szCs w:val="20"/>
                </w:rPr>
                <w:delText>Unpublished</w:delText>
              </w:r>
            </w:del>
          </w:p>
        </w:tc>
      </w:tr>
      <w:tr w:rsidR="00860FE6" w:rsidRPr="00166C0D" w:rsidDel="00DD0C8C" w14:paraId="15DC46A9" w14:textId="100DB1BB">
        <w:trPr>
          <w:trHeight w:val="312"/>
          <w:del w:id="1047"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831DCDF" w14:textId="13701288" w:rsidR="00860FE6" w:rsidRPr="00166C0D" w:rsidDel="00DD0C8C" w:rsidRDefault="00860FE6" w:rsidP="00992450">
            <w:pPr>
              <w:rPr>
                <w:del w:id="1048" w:author="Antonia Parvanova" w:date="2021-07-28T12:20:00Z"/>
                <w:rFonts w:ascii="Times New Roman" w:hAnsi="Times New Roman" w:cs="Times New Roman"/>
                <w:color w:val="000000"/>
                <w:sz w:val="20"/>
                <w:szCs w:val="20"/>
              </w:rPr>
            </w:pPr>
            <w:del w:id="1049" w:author="Antonia Parvanova" w:date="2021-07-28T12:20:00Z">
              <w:r w:rsidRPr="00166C0D" w:rsidDel="00DD0C8C">
                <w:rPr>
                  <w:rFonts w:ascii="Times New Roman" w:hAnsi="Times New Roman" w:cs="Times New Roman"/>
                  <w:color w:val="000000"/>
                  <w:sz w:val="20"/>
                  <w:szCs w:val="20"/>
                </w:rPr>
                <w:delText>14</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BF31368" w14:textId="3B3B1D2B" w:rsidR="00860FE6" w:rsidRPr="00166C0D" w:rsidDel="00DD0C8C" w:rsidRDefault="00860FE6" w:rsidP="00992450">
            <w:pPr>
              <w:rPr>
                <w:del w:id="1050" w:author="Antonia Parvanova" w:date="2021-07-28T12:20:00Z"/>
                <w:rFonts w:ascii="Times New Roman" w:hAnsi="Times New Roman" w:cs="Times New Roman"/>
                <w:color w:val="000000"/>
                <w:sz w:val="20"/>
                <w:szCs w:val="20"/>
              </w:rPr>
            </w:pPr>
            <w:del w:id="1051" w:author="Antonia Parvanova" w:date="2021-07-28T12:20:00Z">
              <w:r w:rsidRPr="00166C0D" w:rsidDel="00DD0C8C">
                <w:rPr>
                  <w:rFonts w:ascii="Times New Roman" w:hAnsi="Times New Roman" w:cs="Times New Roman"/>
                  <w:color w:val="000000"/>
                  <w:sz w:val="20"/>
                  <w:szCs w:val="20"/>
                </w:rPr>
                <w:delText>AF18910</w:delText>
              </w:r>
              <w:r w:rsidR="00DF4E5C" w:rsidDel="00DD0C8C">
                <w:rPr>
                  <w:rFonts w:ascii="Times New Roman" w:hAnsi="Times New Roman" w:cs="Times New Roman"/>
                  <w:color w:val="000000"/>
                  <w:sz w:val="20"/>
                  <w:szCs w:val="20"/>
                </w:rPr>
                <w:delText>0</w:delText>
              </w:r>
              <w:r w:rsidRPr="00166C0D" w:rsidDel="00DD0C8C">
                <w:rPr>
                  <w:rFonts w:ascii="Times New Roman" w:hAnsi="Times New Roman" w:cs="Times New Roman"/>
                  <w:color w:val="000000"/>
                  <w:sz w:val="20"/>
                  <w:szCs w:val="20"/>
                </w:rPr>
                <w:delText>.1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573C3FB1" w14:textId="15271AC9" w:rsidR="00860FE6" w:rsidRPr="00166C0D" w:rsidDel="00DD0C8C" w:rsidRDefault="00860FE6" w:rsidP="00992450">
            <w:pPr>
              <w:rPr>
                <w:del w:id="1052" w:author="Antonia Parvanova" w:date="2021-07-28T12:20:00Z"/>
                <w:rFonts w:ascii="Times New Roman" w:hAnsi="Times New Roman" w:cs="Times New Roman"/>
                <w:i/>
                <w:iCs/>
                <w:color w:val="000000"/>
                <w:sz w:val="20"/>
                <w:szCs w:val="20"/>
              </w:rPr>
            </w:pPr>
            <w:del w:id="1053" w:author="Antonia Parvanova" w:date="2021-07-28T12:20:00Z">
              <w:r w:rsidRPr="00166C0D" w:rsidDel="00DD0C8C">
                <w:rPr>
                  <w:rFonts w:ascii="Times New Roman" w:hAnsi="Times New Roman" w:cs="Times New Roman"/>
                  <w:i/>
                  <w:iCs/>
                  <w:color w:val="000000"/>
                  <w:sz w:val="20"/>
                  <w:szCs w:val="20"/>
                </w:rPr>
                <w:delText>Kalotermes aemulus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644B02" w14:textId="68898D68" w:rsidR="00860FE6" w:rsidRPr="00166C0D" w:rsidDel="00DD0C8C" w:rsidRDefault="00860FE6" w:rsidP="00DF4E5C">
            <w:pPr>
              <w:rPr>
                <w:del w:id="1054" w:author="Antonia Parvanova" w:date="2021-07-28T12:20:00Z"/>
                <w:rFonts w:ascii="Times New Roman" w:hAnsi="Times New Roman" w:cs="Times New Roman"/>
                <w:color w:val="000000"/>
                <w:sz w:val="20"/>
                <w:szCs w:val="20"/>
              </w:rPr>
            </w:pPr>
            <w:commentRangeStart w:id="1055"/>
            <w:del w:id="1056" w:author="Antonia Parvanova" w:date="2021-07-28T12:20:00Z">
              <w:r w:rsidRPr="00166C0D" w:rsidDel="00DD0C8C">
                <w:rPr>
                  <w:rFonts w:ascii="Times New Roman" w:hAnsi="Times New Roman" w:cs="Times New Roman"/>
                  <w:color w:val="000000"/>
                  <w:sz w:val="20"/>
                  <w:szCs w:val="20"/>
                </w:rPr>
                <w:delText xml:space="preserve">Western </w:delText>
              </w:r>
              <w:r w:rsidR="00DF4E5C" w:rsidDel="00DD0C8C">
                <w:rPr>
                  <w:rFonts w:ascii="Times New Roman" w:hAnsi="Times New Roman" w:cs="Times New Roman"/>
                  <w:color w:val="000000"/>
                  <w:sz w:val="20"/>
                  <w:szCs w:val="20"/>
                </w:rPr>
                <w:delText>Australia,</w:delText>
              </w:r>
              <w:r w:rsidR="00DF4E5C" w:rsidRPr="00166C0D" w:rsidDel="00DD0C8C">
                <w:rPr>
                  <w:rFonts w:ascii="Times New Roman" w:hAnsi="Times New Roman" w:cs="Times New Roman"/>
                  <w:color w:val="000000"/>
                  <w:sz w:val="20"/>
                  <w:szCs w:val="20"/>
                </w:rPr>
                <w:delText xml:space="preserve"> </w:delText>
              </w:r>
              <w:r w:rsidRPr="00166C0D" w:rsidDel="00DD0C8C">
                <w:rPr>
                  <w:rFonts w:ascii="Times New Roman" w:hAnsi="Times New Roman" w:cs="Times New Roman"/>
                  <w:color w:val="000000"/>
                  <w:sz w:val="20"/>
                  <w:szCs w:val="20"/>
                </w:rPr>
                <w:delText>Australia</w:delText>
              </w:r>
              <w:commentRangeEnd w:id="1055"/>
              <w:r w:rsidR="00E76801" w:rsidDel="00DD0C8C">
                <w:rPr>
                  <w:rStyle w:val="CommentReference"/>
                  <w:color w:val="auto"/>
                </w:rPr>
                <w:commentReference w:id="1055"/>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9E602C" w14:textId="04A3840E" w:rsidR="00860FE6" w:rsidRPr="00166C0D" w:rsidDel="00DD0C8C" w:rsidRDefault="00860FE6" w:rsidP="00992450">
            <w:pPr>
              <w:rPr>
                <w:del w:id="1057" w:author="Antonia Parvanova" w:date="2021-07-28T12:20:00Z"/>
                <w:rFonts w:ascii="Times New Roman" w:hAnsi="Times New Roman" w:cs="Times New Roman"/>
                <w:color w:val="000000"/>
                <w:sz w:val="20"/>
                <w:szCs w:val="20"/>
              </w:rPr>
            </w:pPr>
            <w:del w:id="1058"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545D9ED6" w14:textId="5ABFD797">
        <w:trPr>
          <w:trHeight w:val="312"/>
          <w:del w:id="1059"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E8F9098" w14:textId="4AD7DBB3" w:rsidR="00860FE6" w:rsidRPr="00166C0D" w:rsidDel="00DD0C8C" w:rsidRDefault="00860FE6" w:rsidP="00992450">
            <w:pPr>
              <w:rPr>
                <w:del w:id="1060" w:author="Antonia Parvanova" w:date="2021-07-28T12:20:00Z"/>
                <w:rFonts w:ascii="Times New Roman" w:hAnsi="Times New Roman" w:cs="Times New Roman"/>
                <w:color w:val="000000"/>
                <w:sz w:val="20"/>
                <w:szCs w:val="20"/>
              </w:rPr>
            </w:pPr>
            <w:del w:id="1061" w:author="Antonia Parvanova" w:date="2021-07-28T12:20:00Z">
              <w:r w:rsidRPr="00166C0D" w:rsidDel="00DD0C8C">
                <w:rPr>
                  <w:rFonts w:ascii="Times New Roman" w:hAnsi="Times New Roman" w:cs="Times New Roman"/>
                  <w:color w:val="000000"/>
                  <w:sz w:val="20"/>
                  <w:szCs w:val="20"/>
                </w:rPr>
                <w:delText>15</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24AAF0D6" w14:textId="60C54B45" w:rsidR="00860FE6" w:rsidRPr="00166C0D" w:rsidDel="00DD0C8C" w:rsidRDefault="00860FE6" w:rsidP="00992450">
            <w:pPr>
              <w:rPr>
                <w:del w:id="1062" w:author="Antonia Parvanova" w:date="2021-07-28T12:20:00Z"/>
                <w:rFonts w:ascii="Times New Roman" w:hAnsi="Times New Roman" w:cs="Times New Roman"/>
                <w:color w:val="000000"/>
                <w:sz w:val="20"/>
                <w:szCs w:val="20"/>
              </w:rPr>
            </w:pPr>
            <w:del w:id="1063" w:author="Antonia Parvanova" w:date="2021-07-28T12:20:00Z">
              <w:r w:rsidRPr="00166C0D" w:rsidDel="00DD0C8C">
                <w:rPr>
                  <w:rFonts w:ascii="Times New Roman" w:hAnsi="Times New Roman" w:cs="Times New Roman"/>
                  <w:color w:val="000000"/>
                  <w:sz w:val="20"/>
                  <w:szCs w:val="20"/>
                </w:rPr>
                <w:delText>AF189104.1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CE5FE82" w14:textId="7B9B6D9B" w:rsidR="00860FE6" w:rsidRPr="00166C0D" w:rsidDel="00DD0C8C" w:rsidRDefault="00860FE6" w:rsidP="00992450">
            <w:pPr>
              <w:rPr>
                <w:del w:id="1064" w:author="Antonia Parvanova" w:date="2021-07-28T12:20:00Z"/>
                <w:rFonts w:ascii="Times New Roman" w:hAnsi="Times New Roman" w:cs="Times New Roman"/>
                <w:i/>
                <w:iCs/>
                <w:color w:val="000000"/>
                <w:sz w:val="20"/>
                <w:szCs w:val="20"/>
              </w:rPr>
            </w:pPr>
            <w:del w:id="1065" w:author="Antonia Parvanova" w:date="2021-07-28T12:20:00Z">
              <w:r w:rsidRPr="00166C0D" w:rsidDel="00DD0C8C">
                <w:rPr>
                  <w:rFonts w:ascii="Times New Roman" w:hAnsi="Times New Roman" w:cs="Times New Roman"/>
                  <w:i/>
                  <w:iCs/>
                  <w:color w:val="000000"/>
                  <w:sz w:val="20"/>
                  <w:szCs w:val="20"/>
                </w:rPr>
                <w:delText>Kalotermes brouni</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61A6FB" w14:textId="1687F00C" w:rsidR="00860FE6" w:rsidRPr="00166C0D" w:rsidDel="00DD0C8C" w:rsidRDefault="00860FE6" w:rsidP="00992450">
            <w:pPr>
              <w:rPr>
                <w:del w:id="1066" w:author="Antonia Parvanova" w:date="2021-07-28T12:20:00Z"/>
                <w:rFonts w:ascii="Times New Roman" w:hAnsi="Times New Roman" w:cs="Times New Roman"/>
                <w:color w:val="000000"/>
                <w:sz w:val="20"/>
                <w:szCs w:val="20"/>
              </w:rPr>
            </w:pPr>
            <w:del w:id="1067" w:author="Antonia Parvanova" w:date="2021-07-28T12:20:00Z">
              <w:r w:rsidRPr="00166C0D" w:rsidDel="00DD0C8C">
                <w:rPr>
                  <w:rFonts w:ascii="Times New Roman" w:hAnsi="Times New Roman" w:cs="Times New Roman"/>
                  <w:color w:val="000000"/>
                  <w:sz w:val="20"/>
                  <w:szCs w:val="20"/>
                </w:rPr>
                <w:delText>Muriwai Beach, New Ze</w:delText>
              </w:r>
              <w:r w:rsidDel="00DD0C8C">
                <w:rPr>
                  <w:rFonts w:ascii="Times New Roman" w:hAnsi="Times New Roman" w:cs="Times New Roman"/>
                  <w:color w:val="000000"/>
                  <w:sz w:val="20"/>
                  <w:szCs w:val="20"/>
                </w:rPr>
                <w:delText>a</w:delText>
              </w:r>
              <w:r w:rsidRPr="00166C0D" w:rsidDel="00DD0C8C">
                <w:rPr>
                  <w:rFonts w:ascii="Times New Roman" w:hAnsi="Times New Roman" w:cs="Times New Roman"/>
                  <w:color w:val="000000"/>
                  <w:sz w:val="20"/>
                  <w:szCs w:val="20"/>
                </w:rPr>
                <w:delText>land</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4FB848" w14:textId="35B77993" w:rsidR="00860FE6" w:rsidRPr="00166C0D" w:rsidDel="00DD0C8C" w:rsidRDefault="00860FE6" w:rsidP="00992450">
            <w:pPr>
              <w:rPr>
                <w:del w:id="1068" w:author="Antonia Parvanova" w:date="2021-07-28T12:20:00Z"/>
                <w:rFonts w:ascii="Times New Roman" w:hAnsi="Times New Roman" w:cs="Times New Roman"/>
                <w:color w:val="000000"/>
                <w:sz w:val="20"/>
                <w:szCs w:val="20"/>
              </w:rPr>
            </w:pPr>
            <w:del w:id="1069"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0DDF5BF9" w14:textId="19A5026E">
        <w:trPr>
          <w:trHeight w:val="312"/>
          <w:del w:id="1070"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6A35B2D" w14:textId="06D4FB97" w:rsidR="00860FE6" w:rsidRPr="00166C0D" w:rsidDel="00DD0C8C" w:rsidRDefault="00860FE6" w:rsidP="00992450">
            <w:pPr>
              <w:rPr>
                <w:del w:id="1071" w:author="Antonia Parvanova" w:date="2021-07-28T12:20:00Z"/>
                <w:rFonts w:ascii="Times New Roman" w:hAnsi="Times New Roman" w:cs="Times New Roman"/>
                <w:color w:val="000000"/>
                <w:sz w:val="20"/>
                <w:szCs w:val="20"/>
              </w:rPr>
            </w:pPr>
            <w:del w:id="1072" w:author="Antonia Parvanova" w:date="2021-07-28T12:20:00Z">
              <w:r w:rsidRPr="00166C0D" w:rsidDel="00DD0C8C">
                <w:rPr>
                  <w:rFonts w:ascii="Times New Roman" w:hAnsi="Times New Roman" w:cs="Times New Roman"/>
                  <w:color w:val="000000"/>
                  <w:sz w:val="20"/>
                  <w:szCs w:val="20"/>
                </w:rPr>
                <w:delText>16</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63ED823F" w14:textId="14344DF6" w:rsidR="00860FE6" w:rsidRPr="00166C0D" w:rsidDel="00DD0C8C" w:rsidRDefault="00860FE6" w:rsidP="00992450">
            <w:pPr>
              <w:rPr>
                <w:del w:id="1073" w:author="Antonia Parvanova" w:date="2021-07-28T12:20:00Z"/>
                <w:rFonts w:ascii="Times New Roman" w:hAnsi="Times New Roman" w:cs="Times New Roman"/>
                <w:color w:val="000000"/>
                <w:sz w:val="20"/>
                <w:szCs w:val="20"/>
              </w:rPr>
            </w:pPr>
            <w:del w:id="1074" w:author="Antonia Parvanova" w:date="2021-07-28T12:20:00Z">
              <w:r w:rsidRPr="00166C0D" w:rsidDel="00DD0C8C">
                <w:rPr>
                  <w:rFonts w:ascii="Times New Roman" w:hAnsi="Times New Roman" w:cs="Times New Roman"/>
                  <w:color w:val="000000"/>
                  <w:sz w:val="20"/>
                  <w:szCs w:val="20"/>
                </w:rPr>
                <w:delText>AF189101.1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29AA8DDE" w14:textId="444CD715" w:rsidR="00860FE6" w:rsidRPr="00166C0D" w:rsidDel="00DD0C8C" w:rsidRDefault="00860FE6" w:rsidP="00992450">
            <w:pPr>
              <w:rPr>
                <w:del w:id="1075" w:author="Antonia Parvanova" w:date="2021-07-28T12:20:00Z"/>
                <w:rFonts w:ascii="Times New Roman" w:hAnsi="Times New Roman" w:cs="Times New Roman"/>
                <w:i/>
                <w:iCs/>
                <w:color w:val="000000"/>
                <w:sz w:val="20"/>
                <w:szCs w:val="20"/>
              </w:rPr>
            </w:pPr>
            <w:del w:id="1076" w:author="Antonia Parvanova" w:date="2021-07-28T12:20:00Z">
              <w:r w:rsidRPr="00166C0D" w:rsidDel="00DD0C8C">
                <w:rPr>
                  <w:rFonts w:ascii="Times New Roman" w:hAnsi="Times New Roman" w:cs="Times New Roman"/>
                  <w:i/>
                  <w:iCs/>
                  <w:color w:val="000000"/>
                  <w:sz w:val="20"/>
                  <w:szCs w:val="20"/>
                </w:rPr>
                <w:delText>Kalotermes hilli</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115578" w14:textId="1B9D2182" w:rsidR="00860FE6" w:rsidRPr="00166C0D" w:rsidDel="00DD0C8C" w:rsidRDefault="00DF4E5C" w:rsidP="00DF4E5C">
            <w:pPr>
              <w:rPr>
                <w:del w:id="1077" w:author="Antonia Parvanova" w:date="2021-07-28T12:20:00Z"/>
                <w:rFonts w:ascii="Times New Roman" w:hAnsi="Times New Roman" w:cs="Times New Roman"/>
                <w:color w:val="000000"/>
                <w:sz w:val="20"/>
                <w:szCs w:val="20"/>
              </w:rPr>
            </w:pPr>
            <w:del w:id="1078" w:author="Antonia Parvanova" w:date="2021-07-28T12:20:00Z">
              <w:r w:rsidDel="00DD0C8C">
                <w:rPr>
                  <w:rFonts w:ascii="Times New Roman" w:hAnsi="Times New Roman" w:cs="Times New Roman"/>
                  <w:color w:val="000000"/>
                  <w:sz w:val="20"/>
                  <w:szCs w:val="20"/>
                </w:rPr>
                <w:delText xml:space="preserve">Western Australia, </w:delText>
              </w:r>
              <w:r w:rsidR="00860FE6" w:rsidRPr="00166C0D" w:rsidDel="00DD0C8C">
                <w:rPr>
                  <w:rFonts w:ascii="Times New Roman" w:hAnsi="Times New Roman" w:cs="Times New Roman"/>
                  <w:color w:val="000000"/>
                  <w:sz w:val="20"/>
                  <w:szCs w:val="20"/>
                </w:rPr>
                <w:delText>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088B93" w14:textId="0F67BC07" w:rsidR="00860FE6" w:rsidRPr="00166C0D" w:rsidDel="00DD0C8C" w:rsidRDefault="00860FE6" w:rsidP="00992450">
            <w:pPr>
              <w:rPr>
                <w:del w:id="1079" w:author="Antonia Parvanova" w:date="2021-07-28T12:20:00Z"/>
                <w:rFonts w:ascii="Times New Roman" w:hAnsi="Times New Roman" w:cs="Times New Roman"/>
                <w:color w:val="000000"/>
                <w:sz w:val="20"/>
                <w:szCs w:val="20"/>
              </w:rPr>
            </w:pPr>
            <w:del w:id="1080" w:author="Antonia Parvanova" w:date="2021-07-28T12:20:00Z">
              <w:r w:rsidRPr="00166C0D" w:rsidDel="00DD0C8C">
                <w:rPr>
                  <w:rFonts w:ascii="Times New Roman" w:hAnsi="Times New Roman" w:cs="Times New Roman"/>
                  <w:color w:val="000000"/>
                  <w:sz w:val="20"/>
                  <w:szCs w:val="20"/>
                </w:rPr>
                <w:delText>Thompson et al. 2010</w:delText>
              </w:r>
            </w:del>
          </w:p>
        </w:tc>
      </w:tr>
      <w:tr w:rsidR="00860FE6" w:rsidRPr="00166C0D" w:rsidDel="00DD0C8C" w14:paraId="056D0580" w14:textId="0E30B635">
        <w:trPr>
          <w:trHeight w:val="312"/>
          <w:del w:id="1081"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CD82391" w14:textId="3FD0BBCC" w:rsidR="00860FE6" w:rsidRPr="00166C0D" w:rsidDel="00DD0C8C" w:rsidRDefault="00860FE6" w:rsidP="00992450">
            <w:pPr>
              <w:rPr>
                <w:del w:id="1082" w:author="Antonia Parvanova" w:date="2021-07-28T12:20:00Z"/>
                <w:rFonts w:ascii="Times New Roman" w:hAnsi="Times New Roman" w:cs="Times New Roman"/>
                <w:color w:val="000000"/>
                <w:sz w:val="20"/>
                <w:szCs w:val="20"/>
              </w:rPr>
            </w:pPr>
            <w:del w:id="1083" w:author="Antonia Parvanova" w:date="2021-07-28T12:20:00Z">
              <w:r w:rsidRPr="00166C0D" w:rsidDel="00DD0C8C">
                <w:rPr>
                  <w:rFonts w:ascii="Times New Roman" w:hAnsi="Times New Roman" w:cs="Times New Roman"/>
                  <w:color w:val="000000"/>
                  <w:sz w:val="20"/>
                  <w:szCs w:val="20"/>
                </w:rPr>
                <w:delText>17</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AD94FCA" w14:textId="229D728D" w:rsidR="00860FE6" w:rsidRPr="00166C0D" w:rsidDel="00DD0C8C" w:rsidRDefault="00860FE6" w:rsidP="00992450">
            <w:pPr>
              <w:rPr>
                <w:del w:id="1084" w:author="Antonia Parvanova" w:date="2021-07-28T12:20:00Z"/>
                <w:rFonts w:ascii="Times New Roman" w:hAnsi="Times New Roman" w:cs="Times New Roman"/>
                <w:color w:val="000000"/>
                <w:sz w:val="20"/>
                <w:szCs w:val="20"/>
              </w:rPr>
            </w:pPr>
            <w:del w:id="1085" w:author="Antonia Parvanova" w:date="2021-07-28T12:20:00Z">
              <w:r w:rsidRPr="00166C0D" w:rsidDel="00DD0C8C">
                <w:rPr>
                  <w:rFonts w:ascii="Times New Roman" w:hAnsi="Times New Roman" w:cs="Times New Roman"/>
                  <w:color w:val="000000"/>
                  <w:sz w:val="20"/>
                  <w:szCs w:val="20"/>
                </w:rPr>
                <w:delText>KC914290.1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1DD6B141" w14:textId="76EE30F6" w:rsidR="00860FE6" w:rsidRPr="00166C0D" w:rsidDel="00DD0C8C" w:rsidRDefault="00860FE6" w:rsidP="00992450">
            <w:pPr>
              <w:rPr>
                <w:del w:id="1086" w:author="Antonia Parvanova" w:date="2021-07-28T12:20:00Z"/>
                <w:rFonts w:ascii="Times New Roman" w:hAnsi="Times New Roman" w:cs="Times New Roman"/>
                <w:i/>
                <w:iCs/>
                <w:color w:val="000000"/>
                <w:sz w:val="20"/>
                <w:szCs w:val="20"/>
              </w:rPr>
            </w:pPr>
            <w:del w:id="1087" w:author="Antonia Parvanova" w:date="2021-07-28T12:20:00Z">
              <w:r w:rsidRPr="00166C0D" w:rsidDel="00DD0C8C">
                <w:rPr>
                  <w:rFonts w:ascii="Times New Roman" w:hAnsi="Times New Roman" w:cs="Times New Roman"/>
                  <w:i/>
                  <w:iCs/>
                  <w:color w:val="000000"/>
                  <w:sz w:val="20"/>
                  <w:szCs w:val="20"/>
                </w:rPr>
                <w:delText xml:space="preserve">Longicaputermes sinaicus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5ADF48" w14:textId="6B45A572" w:rsidR="00860FE6" w:rsidRPr="00166C0D" w:rsidDel="00DD0C8C" w:rsidRDefault="00860FE6" w:rsidP="00992450">
            <w:pPr>
              <w:rPr>
                <w:del w:id="1088" w:author="Antonia Parvanova" w:date="2021-07-28T12:20:00Z"/>
                <w:rFonts w:ascii="Times New Roman" w:hAnsi="Times New Roman" w:cs="Times New Roman"/>
                <w:color w:val="000000"/>
                <w:sz w:val="20"/>
                <w:szCs w:val="20"/>
              </w:rPr>
            </w:pPr>
            <w:del w:id="1089" w:author="Antonia Parvanova" w:date="2021-07-28T12:20:00Z">
              <w:r w:rsidRPr="00166C0D" w:rsidDel="00DD0C8C">
                <w:rPr>
                  <w:rFonts w:ascii="Times New Roman" w:hAnsi="Times New Roman" w:cs="Times New Roman"/>
                  <w:color w:val="000000"/>
                  <w:sz w:val="20"/>
                  <w:szCs w:val="20"/>
                </w:rPr>
                <w:delText>Hatzeva, Israel</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34B0BC" w14:textId="28097741" w:rsidR="00860FE6" w:rsidRPr="00166C0D" w:rsidDel="00DD0C8C" w:rsidRDefault="00860FE6" w:rsidP="00992450">
            <w:pPr>
              <w:rPr>
                <w:del w:id="1090" w:author="Antonia Parvanova" w:date="2021-07-28T12:20:00Z"/>
                <w:rFonts w:ascii="Times New Roman" w:hAnsi="Times New Roman" w:cs="Times New Roman"/>
                <w:color w:val="000000"/>
                <w:sz w:val="20"/>
                <w:szCs w:val="20"/>
                <w:lang w:val="es-CO"/>
              </w:rPr>
            </w:pPr>
            <w:del w:id="1091" w:author="Antonia Parvanova" w:date="2021-07-28T12:20:00Z">
              <w:r w:rsidRPr="00166C0D" w:rsidDel="00DD0C8C">
                <w:rPr>
                  <w:rFonts w:ascii="Times New Roman" w:hAnsi="Times New Roman" w:cs="Times New Roman"/>
                  <w:color w:val="000000"/>
                  <w:sz w:val="20"/>
                  <w:szCs w:val="20"/>
                  <w:lang w:val="es-CO"/>
                </w:rPr>
                <w:delText>Ghesini et al. 2014</w:delText>
              </w:r>
            </w:del>
          </w:p>
        </w:tc>
      </w:tr>
      <w:tr w:rsidR="00860FE6" w:rsidRPr="008971CC" w:rsidDel="00DD0C8C" w14:paraId="0F406155" w14:textId="1A3CF860">
        <w:trPr>
          <w:trHeight w:val="312"/>
          <w:del w:id="1092"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278B3E0" w14:textId="68637D2B" w:rsidR="00860FE6" w:rsidRPr="00166C0D" w:rsidDel="00DD0C8C" w:rsidRDefault="00860FE6" w:rsidP="00992450">
            <w:pPr>
              <w:rPr>
                <w:del w:id="1093" w:author="Antonia Parvanova" w:date="2021-07-28T12:20:00Z"/>
                <w:rFonts w:ascii="Times New Roman" w:hAnsi="Times New Roman" w:cs="Times New Roman"/>
                <w:color w:val="000000"/>
                <w:sz w:val="20"/>
                <w:szCs w:val="20"/>
                <w:lang w:val="es-CO"/>
              </w:rPr>
            </w:pPr>
            <w:del w:id="1094" w:author="Antonia Parvanova" w:date="2021-07-28T12:20:00Z">
              <w:r w:rsidRPr="00166C0D" w:rsidDel="00DD0C8C">
                <w:rPr>
                  <w:rFonts w:ascii="Times New Roman" w:hAnsi="Times New Roman" w:cs="Times New Roman"/>
                  <w:color w:val="000000"/>
                  <w:sz w:val="20"/>
                  <w:szCs w:val="20"/>
                  <w:lang w:val="es-CO"/>
                </w:rPr>
                <w:delText>18</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2B9970F1" w14:textId="007FA14B" w:rsidR="00860FE6" w:rsidRPr="00166C0D" w:rsidDel="00DD0C8C" w:rsidRDefault="00860FE6" w:rsidP="00992450">
            <w:pPr>
              <w:rPr>
                <w:del w:id="1095" w:author="Antonia Parvanova" w:date="2021-07-28T12:20:00Z"/>
                <w:rFonts w:ascii="Times New Roman" w:hAnsi="Times New Roman" w:cs="Times New Roman"/>
                <w:color w:val="000000"/>
                <w:sz w:val="20"/>
                <w:szCs w:val="20"/>
                <w:lang w:val="es-CO"/>
              </w:rPr>
            </w:pPr>
            <w:del w:id="1096" w:author="Antonia Parvanova" w:date="2021-07-28T12:20:00Z">
              <w:r w:rsidRPr="00166C0D" w:rsidDel="00DD0C8C">
                <w:rPr>
                  <w:rFonts w:ascii="Times New Roman" w:hAnsi="Times New Roman" w:cs="Times New Roman"/>
                  <w:color w:val="000000"/>
                  <w:sz w:val="20"/>
                  <w:szCs w:val="20"/>
                  <w:lang w:val="es-CO"/>
                </w:rPr>
                <w:delText>KJ907844.1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388E9BDA" w14:textId="684B215B" w:rsidR="00860FE6" w:rsidRPr="00166C0D" w:rsidDel="00DD0C8C" w:rsidRDefault="00860FE6" w:rsidP="00992450">
            <w:pPr>
              <w:rPr>
                <w:del w:id="1097" w:author="Antonia Parvanova" w:date="2021-07-28T12:20:00Z"/>
                <w:rFonts w:ascii="Times New Roman" w:hAnsi="Times New Roman" w:cs="Times New Roman"/>
                <w:i/>
                <w:iCs/>
                <w:color w:val="000000"/>
                <w:sz w:val="20"/>
                <w:szCs w:val="20"/>
                <w:lang w:val="es-CO"/>
              </w:rPr>
            </w:pPr>
            <w:del w:id="1098" w:author="Antonia Parvanova" w:date="2021-07-28T12:20:00Z">
              <w:r w:rsidRPr="00166C0D" w:rsidDel="00DD0C8C">
                <w:rPr>
                  <w:rFonts w:ascii="Times New Roman" w:hAnsi="Times New Roman" w:cs="Times New Roman"/>
                  <w:i/>
                  <w:iCs/>
                  <w:color w:val="000000"/>
                  <w:sz w:val="20"/>
                  <w:szCs w:val="20"/>
                  <w:lang w:val="es-CO"/>
                </w:rPr>
                <w:delText xml:space="preserve">Marginitermes </w:delText>
              </w:r>
              <w:r w:rsidRPr="00166C0D" w:rsidDel="00DD0C8C">
                <w:rPr>
                  <w:rFonts w:ascii="Times New Roman" w:hAnsi="Times New Roman" w:cs="Times New Roman"/>
                  <w:color w:val="000000"/>
                  <w:sz w:val="20"/>
                  <w:szCs w:val="20"/>
                  <w:lang w:val="es-CO"/>
                </w:rPr>
                <w:delText>sp.</w:delText>
              </w:r>
              <w:r w:rsidRPr="00166C0D" w:rsidDel="00DD0C8C">
                <w:rPr>
                  <w:rFonts w:ascii="Times New Roman" w:hAnsi="Times New Roman" w:cs="Times New Roman"/>
                  <w:i/>
                  <w:iCs/>
                  <w:color w:val="000000"/>
                  <w:sz w:val="20"/>
                  <w:szCs w:val="20"/>
                  <w:lang w:val="es-CO"/>
                </w:rPr>
                <w:delText xml:space="preserve"> </w:delText>
              </w:r>
              <w:r w:rsidRPr="00166C0D" w:rsidDel="00DD0C8C">
                <w:rPr>
                  <w:rFonts w:ascii="Times New Roman" w:hAnsi="Times New Roman" w:cs="Times New Roman"/>
                  <w:color w:val="000000"/>
                  <w:sz w:val="20"/>
                  <w:szCs w:val="20"/>
                  <w:lang w:val="es-CO"/>
                </w:rPr>
                <w:delText xml:space="preserve">9MH1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FDCCEA" w14:textId="40A4D09F" w:rsidR="00860FE6" w:rsidRPr="00166C0D" w:rsidDel="00DD0C8C" w:rsidRDefault="00860FE6" w:rsidP="00992450">
            <w:pPr>
              <w:rPr>
                <w:del w:id="1099" w:author="Antonia Parvanova" w:date="2021-07-28T12:20:00Z"/>
                <w:rFonts w:ascii="Times New Roman" w:hAnsi="Times New Roman" w:cs="Times New Roman"/>
                <w:color w:val="000000"/>
                <w:sz w:val="20"/>
                <w:szCs w:val="20"/>
                <w:lang w:val="es-CO"/>
              </w:rPr>
            </w:pPr>
            <w:del w:id="1100" w:author="Antonia Parvanova" w:date="2021-07-28T12:20:00Z">
              <w:r w:rsidRPr="00166C0D" w:rsidDel="00DD0C8C">
                <w:rPr>
                  <w:rFonts w:ascii="Times New Roman" w:hAnsi="Times New Roman" w:cs="Times New Roman"/>
                  <w:color w:val="000000"/>
                  <w:sz w:val="20"/>
                  <w:szCs w:val="20"/>
                  <w:lang w:val="es-CO"/>
                </w:rPr>
                <w:delText>Ari</w:delText>
              </w:r>
              <w:r w:rsidDel="00DD0C8C">
                <w:rPr>
                  <w:rFonts w:ascii="Times New Roman" w:hAnsi="Times New Roman" w:cs="Times New Roman"/>
                  <w:color w:val="000000"/>
                  <w:sz w:val="20"/>
                  <w:szCs w:val="20"/>
                  <w:lang w:val="es-CO"/>
                </w:rPr>
                <w:delText>z</w:delText>
              </w:r>
              <w:r w:rsidRPr="00166C0D" w:rsidDel="00DD0C8C">
                <w:rPr>
                  <w:rFonts w:ascii="Times New Roman" w:hAnsi="Times New Roman" w:cs="Times New Roman"/>
                  <w:color w:val="000000"/>
                  <w:sz w:val="20"/>
                  <w:szCs w:val="20"/>
                  <w:lang w:val="es-CO"/>
                </w:rPr>
                <w:delText>ona, USA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B1B3B" w14:textId="1B54AB51" w:rsidR="00860FE6" w:rsidRPr="00166C0D" w:rsidDel="00DD0C8C" w:rsidRDefault="00860FE6" w:rsidP="00992450">
            <w:pPr>
              <w:rPr>
                <w:del w:id="1101" w:author="Antonia Parvanova" w:date="2021-07-28T12:20:00Z"/>
                <w:rFonts w:ascii="Times New Roman" w:hAnsi="Times New Roman" w:cs="Times New Roman"/>
                <w:color w:val="000000"/>
                <w:sz w:val="20"/>
                <w:szCs w:val="20"/>
                <w:lang w:val="es-CO"/>
              </w:rPr>
            </w:pPr>
            <w:del w:id="1102" w:author="Antonia Parvanova" w:date="2021-07-28T12:20:00Z">
              <w:r w:rsidRPr="00166C0D" w:rsidDel="00DD0C8C">
                <w:rPr>
                  <w:rFonts w:ascii="Times New Roman" w:hAnsi="Times New Roman" w:cs="Times New Roman"/>
                  <w:color w:val="000000"/>
                  <w:sz w:val="20"/>
                  <w:szCs w:val="20"/>
                  <w:lang w:val="es-CO"/>
                </w:rPr>
                <w:delText>Abdul</w:delText>
              </w:r>
              <w:r w:rsidDel="00DD0C8C">
                <w:rPr>
                  <w:rFonts w:ascii="Times New Roman" w:hAnsi="Times New Roman" w:cs="Times New Roman"/>
                  <w:color w:val="000000"/>
                  <w:sz w:val="20"/>
                  <w:szCs w:val="20"/>
                  <w:lang w:val="es-CO"/>
                </w:rPr>
                <w:delText xml:space="preserve"> et al.</w:delText>
              </w:r>
              <w:r w:rsidRPr="00166C0D" w:rsidDel="00DD0C8C">
                <w:rPr>
                  <w:rFonts w:ascii="Times New Roman" w:hAnsi="Times New Roman" w:cs="Times New Roman"/>
                  <w:color w:val="000000"/>
                  <w:sz w:val="20"/>
                  <w:szCs w:val="20"/>
                  <w:lang w:val="es-CO"/>
                </w:rPr>
                <w:delText xml:space="preserve"> 2015</w:delText>
              </w:r>
            </w:del>
          </w:p>
        </w:tc>
      </w:tr>
      <w:tr w:rsidR="00860FE6" w:rsidRPr="008971CC" w:rsidDel="00DD0C8C" w14:paraId="6D3C6F4A" w14:textId="6FEF682B">
        <w:trPr>
          <w:trHeight w:val="312"/>
          <w:del w:id="1103"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3E2A484" w14:textId="22A9D0A4" w:rsidR="00860FE6" w:rsidRPr="00166C0D" w:rsidDel="00DD0C8C" w:rsidRDefault="00860FE6" w:rsidP="00992450">
            <w:pPr>
              <w:rPr>
                <w:del w:id="1104" w:author="Antonia Parvanova" w:date="2021-07-28T12:20:00Z"/>
                <w:rFonts w:ascii="Times New Roman" w:hAnsi="Times New Roman" w:cs="Times New Roman"/>
                <w:color w:val="000000"/>
                <w:sz w:val="20"/>
                <w:szCs w:val="20"/>
                <w:lang w:val="es-CO"/>
              </w:rPr>
            </w:pPr>
            <w:del w:id="1105" w:author="Antonia Parvanova" w:date="2021-07-28T12:20:00Z">
              <w:r w:rsidRPr="00166C0D" w:rsidDel="00DD0C8C">
                <w:rPr>
                  <w:rFonts w:ascii="Times New Roman" w:hAnsi="Times New Roman" w:cs="Times New Roman"/>
                  <w:color w:val="000000"/>
                  <w:sz w:val="20"/>
                  <w:szCs w:val="20"/>
                  <w:lang w:val="es-CO"/>
                </w:rPr>
                <w:delText>19</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18CE1CFE" w14:textId="4624C477" w:rsidR="00860FE6" w:rsidRPr="00166C0D" w:rsidDel="00DD0C8C" w:rsidRDefault="00860FE6" w:rsidP="00992450">
            <w:pPr>
              <w:rPr>
                <w:del w:id="1106" w:author="Antonia Parvanova" w:date="2021-07-28T12:20:00Z"/>
                <w:rFonts w:ascii="Times New Roman" w:hAnsi="Times New Roman" w:cs="Times New Roman"/>
                <w:color w:val="000000"/>
                <w:sz w:val="20"/>
                <w:szCs w:val="20"/>
                <w:lang w:val="es-CO"/>
              </w:rPr>
            </w:pPr>
            <w:del w:id="1107" w:author="Antonia Parvanova" w:date="2021-07-28T12:20:00Z">
              <w:r w:rsidRPr="00166C0D" w:rsidDel="00DD0C8C">
                <w:rPr>
                  <w:rFonts w:ascii="Times New Roman" w:hAnsi="Times New Roman" w:cs="Times New Roman"/>
                  <w:color w:val="000000"/>
                  <w:sz w:val="20"/>
                  <w:szCs w:val="20"/>
                  <w:lang w:val="es-CO"/>
                </w:rPr>
                <w:delText>EU253882.1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363B093A" w14:textId="764280E6" w:rsidR="00860FE6" w:rsidRPr="00166C0D" w:rsidDel="00DD0C8C" w:rsidRDefault="00860FE6" w:rsidP="00992450">
            <w:pPr>
              <w:rPr>
                <w:del w:id="1108" w:author="Antonia Parvanova" w:date="2021-07-28T12:20:00Z"/>
                <w:rFonts w:ascii="Times New Roman" w:hAnsi="Times New Roman" w:cs="Times New Roman"/>
                <w:i/>
                <w:iCs/>
                <w:color w:val="000000"/>
                <w:sz w:val="20"/>
                <w:szCs w:val="20"/>
                <w:lang w:val="es-CO"/>
              </w:rPr>
            </w:pPr>
            <w:del w:id="1109" w:author="Antonia Parvanova" w:date="2021-07-28T12:20:00Z">
              <w:r w:rsidRPr="00166C0D" w:rsidDel="00DD0C8C">
                <w:rPr>
                  <w:rFonts w:ascii="Times New Roman" w:hAnsi="Times New Roman" w:cs="Times New Roman"/>
                  <w:i/>
                  <w:iCs/>
                  <w:color w:val="000000"/>
                  <w:sz w:val="20"/>
                  <w:szCs w:val="20"/>
                  <w:lang w:val="es-CO"/>
                </w:rPr>
                <w:delText xml:space="preserve">Neotermes holmgreni </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DDBE74" w14:textId="7824F21A" w:rsidR="00860FE6" w:rsidRPr="00166C0D" w:rsidDel="00DD0C8C" w:rsidRDefault="00860FE6" w:rsidP="00992450">
            <w:pPr>
              <w:rPr>
                <w:del w:id="1110" w:author="Antonia Parvanova" w:date="2021-07-28T12:20:00Z"/>
                <w:rFonts w:ascii="Times New Roman" w:hAnsi="Times New Roman" w:cs="Times New Roman"/>
                <w:color w:val="000000"/>
                <w:sz w:val="20"/>
                <w:szCs w:val="20"/>
                <w:lang w:val="es-CO"/>
              </w:rPr>
            </w:pPr>
            <w:del w:id="1111" w:author="Antonia Parvanova" w:date="2021-07-28T12:20:00Z">
              <w:r w:rsidRPr="00166C0D" w:rsidDel="00DD0C8C">
                <w:rPr>
                  <w:rFonts w:ascii="Times New Roman" w:hAnsi="Times New Roman" w:cs="Times New Roman"/>
                  <w:color w:val="000000"/>
                  <w:sz w:val="20"/>
                  <w:szCs w:val="20"/>
                  <w:lang w:val="es-CO"/>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E02D74" w14:textId="1B1E2EA0" w:rsidR="00860FE6" w:rsidRPr="00166C0D" w:rsidDel="00DD0C8C" w:rsidRDefault="00860FE6" w:rsidP="00992450">
            <w:pPr>
              <w:rPr>
                <w:del w:id="1112" w:author="Antonia Parvanova" w:date="2021-07-28T12:20:00Z"/>
                <w:rFonts w:ascii="Times New Roman" w:hAnsi="Times New Roman" w:cs="Times New Roman"/>
                <w:color w:val="000000"/>
                <w:sz w:val="20"/>
                <w:szCs w:val="20"/>
                <w:lang w:val="es-CO"/>
              </w:rPr>
            </w:pPr>
            <w:del w:id="1113" w:author="Antonia Parvanova" w:date="2021-07-28T12:20:00Z">
              <w:r w:rsidRPr="00166C0D" w:rsidDel="00DD0C8C">
                <w:rPr>
                  <w:rFonts w:ascii="Times New Roman" w:hAnsi="Times New Roman" w:cs="Times New Roman"/>
                  <w:color w:val="000000"/>
                  <w:sz w:val="20"/>
                  <w:szCs w:val="20"/>
                  <w:lang w:val="es-CO"/>
                </w:rPr>
                <w:delText>Lagendre et al. 2010</w:delText>
              </w:r>
            </w:del>
          </w:p>
        </w:tc>
      </w:tr>
      <w:tr w:rsidR="00860FE6" w:rsidRPr="00166C0D" w:rsidDel="00DD0C8C" w14:paraId="174D3D5A" w14:textId="1FF27B69">
        <w:trPr>
          <w:trHeight w:val="312"/>
          <w:del w:id="1114"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28653E9" w14:textId="0DFFAE32" w:rsidR="00860FE6" w:rsidRPr="00166C0D" w:rsidDel="00DD0C8C" w:rsidRDefault="00860FE6" w:rsidP="00992450">
            <w:pPr>
              <w:rPr>
                <w:del w:id="1115" w:author="Antonia Parvanova" w:date="2021-07-28T12:20:00Z"/>
                <w:rFonts w:ascii="Times New Roman" w:hAnsi="Times New Roman" w:cs="Times New Roman"/>
                <w:color w:val="000000"/>
                <w:sz w:val="20"/>
                <w:szCs w:val="20"/>
                <w:lang w:val="es-CO"/>
              </w:rPr>
            </w:pPr>
            <w:del w:id="1116" w:author="Antonia Parvanova" w:date="2021-07-28T12:20:00Z">
              <w:r w:rsidRPr="00166C0D" w:rsidDel="00DD0C8C">
                <w:rPr>
                  <w:rFonts w:ascii="Times New Roman" w:hAnsi="Times New Roman" w:cs="Times New Roman"/>
                  <w:color w:val="000000"/>
                  <w:sz w:val="20"/>
                  <w:szCs w:val="20"/>
                  <w:lang w:val="es-CO"/>
                </w:rPr>
                <w:delText>20</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364DDCF3" w14:textId="5B768412" w:rsidR="00860FE6" w:rsidRPr="008971CC" w:rsidDel="00DD0C8C" w:rsidRDefault="00860FE6" w:rsidP="00992450">
            <w:pPr>
              <w:rPr>
                <w:del w:id="1117" w:author="Antonia Parvanova" w:date="2021-07-28T12:20:00Z"/>
                <w:rFonts w:ascii="Times New Roman" w:hAnsi="Times New Roman" w:cs="Times New Roman"/>
                <w:color w:val="000000"/>
                <w:sz w:val="20"/>
                <w:szCs w:val="20"/>
                <w:lang w:val="es-CO"/>
              </w:rPr>
            </w:pPr>
            <w:del w:id="1118" w:author="Antonia Parvanova" w:date="2021-07-28T12:20:00Z">
              <w:r w:rsidRPr="00172C8C" w:rsidDel="00DD0C8C">
                <w:rPr>
                  <w:rFonts w:ascii="Times New Roman" w:hAnsi="Times New Roman" w:cs="Times New Roman"/>
                  <w:color w:val="000000"/>
                  <w:sz w:val="20"/>
                  <w:szCs w:val="20"/>
                  <w:lang w:val="es-CO"/>
                </w:rPr>
                <w:delText>A</w:delText>
              </w:r>
              <w:r w:rsidRPr="008971CC" w:rsidDel="00DD0C8C">
                <w:rPr>
                  <w:rFonts w:ascii="Times New Roman" w:hAnsi="Times New Roman" w:cs="Times New Roman"/>
                  <w:color w:val="000000"/>
                  <w:sz w:val="20"/>
                  <w:szCs w:val="20"/>
                  <w:lang w:val="es-CO"/>
                </w:rPr>
                <w:delText>F189105.1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64221ECE" w14:textId="0A725642" w:rsidR="00860FE6" w:rsidRPr="008971CC" w:rsidDel="00DD0C8C" w:rsidRDefault="00860FE6" w:rsidP="00992450">
            <w:pPr>
              <w:rPr>
                <w:del w:id="1119" w:author="Antonia Parvanova" w:date="2021-07-28T12:20:00Z"/>
                <w:rFonts w:ascii="Times New Roman" w:hAnsi="Times New Roman" w:cs="Times New Roman"/>
                <w:i/>
                <w:iCs/>
                <w:color w:val="000000"/>
                <w:sz w:val="20"/>
                <w:szCs w:val="20"/>
                <w:lang w:val="es-CO"/>
              </w:rPr>
            </w:pPr>
            <w:del w:id="1120" w:author="Antonia Parvanova" w:date="2021-07-28T12:20:00Z">
              <w:r w:rsidRPr="008971CC" w:rsidDel="00DD0C8C">
                <w:rPr>
                  <w:rFonts w:ascii="Times New Roman" w:hAnsi="Times New Roman" w:cs="Times New Roman"/>
                  <w:i/>
                  <w:iCs/>
                  <w:color w:val="000000"/>
                  <w:sz w:val="20"/>
                  <w:szCs w:val="20"/>
                  <w:lang w:val="es-CO"/>
                </w:rPr>
                <w:delText>Neotermes insularis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4BE73" w14:textId="14B88C8A" w:rsidR="00860FE6" w:rsidRPr="008971CC" w:rsidDel="00DD0C8C" w:rsidRDefault="00860FE6" w:rsidP="00992450">
            <w:pPr>
              <w:rPr>
                <w:del w:id="1121" w:author="Antonia Parvanova" w:date="2021-07-28T12:20:00Z"/>
                <w:rFonts w:ascii="Times New Roman" w:hAnsi="Times New Roman" w:cs="Times New Roman"/>
                <w:color w:val="000000"/>
                <w:sz w:val="20"/>
                <w:szCs w:val="20"/>
                <w:lang w:val="es-CO"/>
              </w:rPr>
            </w:pPr>
            <w:del w:id="1122" w:author="Antonia Parvanova" w:date="2021-07-28T12:20:00Z">
              <w:r w:rsidRPr="008971CC" w:rsidDel="00DD0C8C">
                <w:rPr>
                  <w:rFonts w:ascii="Times New Roman" w:hAnsi="Times New Roman" w:cs="Times New Roman"/>
                  <w:color w:val="000000"/>
                  <w:sz w:val="20"/>
                  <w:szCs w:val="20"/>
                  <w:lang w:val="es-CO"/>
                </w:rPr>
                <w:delText>Kinglake, Australia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0AEDB0" w14:textId="1C6D1605" w:rsidR="00860FE6" w:rsidRPr="00166C0D" w:rsidDel="00DD0C8C" w:rsidRDefault="00860FE6" w:rsidP="00992450">
            <w:pPr>
              <w:rPr>
                <w:del w:id="1123" w:author="Antonia Parvanova" w:date="2021-07-28T12:20:00Z"/>
                <w:rFonts w:ascii="Times New Roman" w:hAnsi="Times New Roman" w:cs="Times New Roman"/>
                <w:color w:val="000000"/>
                <w:sz w:val="20"/>
                <w:szCs w:val="20"/>
              </w:rPr>
            </w:pPr>
            <w:del w:id="1124" w:author="Antonia Parvanova" w:date="2021-07-28T12:20:00Z">
              <w:r w:rsidRPr="008971CC" w:rsidDel="00DD0C8C">
                <w:rPr>
                  <w:rFonts w:ascii="Times New Roman" w:hAnsi="Times New Roman" w:cs="Times New Roman"/>
                  <w:color w:val="000000"/>
                  <w:sz w:val="20"/>
                  <w:szCs w:val="20"/>
                  <w:lang w:val="es-CO"/>
                </w:rPr>
                <w:delText xml:space="preserve">Thompson et </w:delText>
              </w:r>
              <w:r w:rsidRPr="00166C0D" w:rsidDel="00DD0C8C">
                <w:rPr>
                  <w:rFonts w:ascii="Times New Roman" w:hAnsi="Times New Roman" w:cs="Times New Roman"/>
                  <w:color w:val="000000"/>
                  <w:sz w:val="20"/>
                  <w:szCs w:val="20"/>
                </w:rPr>
                <w:delText>al. 2010</w:delText>
              </w:r>
            </w:del>
          </w:p>
        </w:tc>
      </w:tr>
      <w:tr w:rsidR="00860FE6" w:rsidRPr="00166C0D" w:rsidDel="00DD0C8C" w14:paraId="59D62181" w14:textId="11CFE3B8">
        <w:trPr>
          <w:trHeight w:val="312"/>
          <w:del w:id="1125"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93752F5" w14:textId="0DEAB701" w:rsidR="00860FE6" w:rsidRPr="00166C0D" w:rsidDel="00DD0C8C" w:rsidRDefault="00860FE6" w:rsidP="00992450">
            <w:pPr>
              <w:rPr>
                <w:del w:id="1126" w:author="Antonia Parvanova" w:date="2021-07-28T12:20:00Z"/>
                <w:rFonts w:ascii="Times New Roman" w:hAnsi="Times New Roman" w:cs="Times New Roman"/>
                <w:color w:val="000000"/>
                <w:sz w:val="20"/>
                <w:szCs w:val="20"/>
              </w:rPr>
            </w:pPr>
            <w:del w:id="1127" w:author="Antonia Parvanova" w:date="2021-07-28T12:20:00Z">
              <w:r w:rsidRPr="00166C0D" w:rsidDel="00DD0C8C">
                <w:rPr>
                  <w:rFonts w:ascii="Times New Roman" w:hAnsi="Times New Roman" w:cs="Times New Roman"/>
                  <w:color w:val="000000"/>
                  <w:sz w:val="20"/>
                  <w:szCs w:val="20"/>
                </w:rPr>
                <w:delText>21</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2A762964" w14:textId="16898CBF" w:rsidR="00860FE6" w:rsidRPr="00166C0D" w:rsidDel="00DD0C8C" w:rsidRDefault="00860FE6" w:rsidP="00992450">
            <w:pPr>
              <w:rPr>
                <w:del w:id="1128" w:author="Antonia Parvanova" w:date="2021-07-28T12:20:00Z"/>
                <w:rFonts w:ascii="Times New Roman" w:hAnsi="Times New Roman" w:cs="Times New Roman"/>
                <w:color w:val="000000"/>
                <w:sz w:val="20"/>
                <w:szCs w:val="20"/>
              </w:rPr>
            </w:pPr>
            <w:del w:id="1129" w:author="Antonia Parvanova" w:date="2021-07-28T12:20:00Z">
              <w:r w:rsidRPr="00166C0D" w:rsidDel="00DD0C8C">
                <w:rPr>
                  <w:rFonts w:ascii="Times New Roman" w:hAnsi="Times New Roman" w:cs="Times New Roman"/>
                  <w:color w:val="000000"/>
                  <w:sz w:val="20"/>
                  <w:szCs w:val="20"/>
                </w:rPr>
                <w:delText>MK922256.1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121EB780" w14:textId="09470A4B" w:rsidR="00860FE6" w:rsidRPr="00166C0D" w:rsidDel="00DD0C8C" w:rsidRDefault="00860FE6" w:rsidP="00992450">
            <w:pPr>
              <w:rPr>
                <w:del w:id="1130" w:author="Antonia Parvanova" w:date="2021-07-28T12:20:00Z"/>
                <w:rFonts w:ascii="Times New Roman" w:hAnsi="Times New Roman" w:cs="Times New Roman"/>
                <w:i/>
                <w:iCs/>
                <w:color w:val="000000"/>
                <w:sz w:val="20"/>
                <w:szCs w:val="20"/>
              </w:rPr>
            </w:pPr>
            <w:del w:id="1131" w:author="Antonia Parvanova" w:date="2021-07-28T12:20:00Z">
              <w:r w:rsidRPr="00166C0D" w:rsidDel="00DD0C8C">
                <w:rPr>
                  <w:rFonts w:ascii="Times New Roman" w:hAnsi="Times New Roman" w:cs="Times New Roman"/>
                  <w:i/>
                  <w:iCs/>
                  <w:color w:val="000000"/>
                  <w:sz w:val="20"/>
                  <w:szCs w:val="20"/>
                </w:rPr>
                <w:delText xml:space="preserve">Neotermes </w:delText>
              </w:r>
              <w:r w:rsidRPr="00166C0D" w:rsidDel="00DD0C8C">
                <w:rPr>
                  <w:rFonts w:ascii="Times New Roman" w:hAnsi="Times New Roman" w:cs="Times New Roman"/>
                  <w:color w:val="000000"/>
                  <w:sz w:val="20"/>
                  <w:szCs w:val="20"/>
                </w:rPr>
                <w:delText>sp. Ni219</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7258A1" w14:textId="3044E4A8" w:rsidR="00860FE6" w:rsidRPr="00166C0D" w:rsidDel="00DD0C8C" w:rsidRDefault="00860FE6" w:rsidP="00992450">
            <w:pPr>
              <w:rPr>
                <w:del w:id="1132" w:author="Antonia Parvanova" w:date="2021-07-28T12:20:00Z"/>
                <w:rFonts w:ascii="Times New Roman" w:hAnsi="Times New Roman" w:cs="Times New Roman"/>
                <w:color w:val="000000"/>
                <w:sz w:val="20"/>
                <w:szCs w:val="20"/>
              </w:rPr>
            </w:pPr>
            <w:del w:id="1133"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BEFBFF" w14:textId="7BD76879" w:rsidR="00860FE6" w:rsidRPr="00166C0D" w:rsidDel="00DD0C8C" w:rsidRDefault="00860FE6" w:rsidP="00992450">
            <w:pPr>
              <w:rPr>
                <w:del w:id="1134" w:author="Antonia Parvanova" w:date="2021-07-28T12:20:00Z"/>
                <w:rFonts w:ascii="Times New Roman" w:hAnsi="Times New Roman" w:cs="Times New Roman"/>
                <w:color w:val="000000"/>
                <w:sz w:val="20"/>
                <w:szCs w:val="20"/>
              </w:rPr>
            </w:pPr>
            <w:del w:id="1135" w:author="Antonia Parvanova" w:date="2021-07-28T12:20:00Z">
              <w:r w:rsidRPr="00166C0D" w:rsidDel="00DD0C8C">
                <w:rPr>
                  <w:rFonts w:ascii="Times New Roman" w:hAnsi="Times New Roman" w:cs="Times New Roman"/>
                  <w:color w:val="000000"/>
                  <w:sz w:val="20"/>
                  <w:szCs w:val="20"/>
                </w:rPr>
                <w:delText>Unpublished</w:delText>
              </w:r>
            </w:del>
          </w:p>
        </w:tc>
      </w:tr>
      <w:tr w:rsidR="00860FE6" w:rsidRPr="00166C0D" w:rsidDel="00DD0C8C" w14:paraId="67481D86" w14:textId="1D8CAE00">
        <w:trPr>
          <w:trHeight w:val="312"/>
          <w:del w:id="1136"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6D030BA" w14:textId="47E5F957" w:rsidR="00860FE6" w:rsidRPr="00166C0D" w:rsidDel="00DD0C8C" w:rsidRDefault="00860FE6" w:rsidP="00992450">
            <w:pPr>
              <w:rPr>
                <w:del w:id="1137" w:author="Antonia Parvanova" w:date="2021-07-28T12:20:00Z"/>
                <w:rFonts w:ascii="Times New Roman" w:hAnsi="Times New Roman" w:cs="Times New Roman"/>
                <w:color w:val="000000"/>
                <w:sz w:val="20"/>
                <w:szCs w:val="20"/>
              </w:rPr>
            </w:pPr>
            <w:del w:id="1138" w:author="Antonia Parvanova" w:date="2021-07-28T12:20:00Z">
              <w:r w:rsidRPr="00166C0D" w:rsidDel="00DD0C8C">
                <w:rPr>
                  <w:rFonts w:ascii="Times New Roman" w:hAnsi="Times New Roman" w:cs="Times New Roman"/>
                  <w:color w:val="000000"/>
                  <w:sz w:val="20"/>
                  <w:szCs w:val="20"/>
                </w:rPr>
                <w:delText>22</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7BEA0165" w14:textId="4D2CEFA4" w:rsidR="00860FE6" w:rsidRPr="00166C0D" w:rsidDel="00DD0C8C" w:rsidRDefault="00860FE6" w:rsidP="00992450">
            <w:pPr>
              <w:rPr>
                <w:del w:id="1139" w:author="Antonia Parvanova" w:date="2021-07-28T12:20:00Z"/>
                <w:rFonts w:ascii="Times New Roman" w:hAnsi="Times New Roman" w:cs="Times New Roman"/>
                <w:color w:val="000000"/>
                <w:sz w:val="20"/>
                <w:szCs w:val="20"/>
              </w:rPr>
            </w:pPr>
            <w:del w:id="1140" w:author="Antonia Parvanova" w:date="2021-07-28T12:20:00Z">
              <w:r w:rsidRPr="00166C0D" w:rsidDel="00DD0C8C">
                <w:rPr>
                  <w:rFonts w:ascii="Times New Roman" w:hAnsi="Times New Roman" w:cs="Times New Roman"/>
                  <w:color w:val="000000"/>
                  <w:sz w:val="20"/>
                  <w:szCs w:val="20"/>
                </w:rPr>
                <w:delText>EU253884.1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5B4477E0" w14:textId="1A1CEBE0" w:rsidR="00860FE6" w:rsidRPr="00166C0D" w:rsidDel="00DD0C8C" w:rsidRDefault="00860FE6" w:rsidP="00992450">
            <w:pPr>
              <w:rPr>
                <w:del w:id="1141" w:author="Antonia Parvanova" w:date="2021-07-28T12:20:00Z"/>
                <w:rFonts w:ascii="Times New Roman" w:hAnsi="Times New Roman" w:cs="Times New Roman"/>
                <w:i/>
                <w:iCs/>
                <w:color w:val="000000"/>
                <w:sz w:val="20"/>
                <w:szCs w:val="20"/>
              </w:rPr>
            </w:pPr>
            <w:del w:id="1142" w:author="Antonia Parvanova" w:date="2021-07-28T12:20:00Z">
              <w:r w:rsidRPr="00166C0D" w:rsidDel="00DD0C8C">
                <w:rPr>
                  <w:rFonts w:ascii="Times New Roman" w:hAnsi="Times New Roman" w:cs="Times New Roman"/>
                  <w:i/>
                  <w:iCs/>
                  <w:color w:val="000000"/>
                  <w:sz w:val="20"/>
                  <w:szCs w:val="20"/>
                </w:rPr>
                <w:delText>Procryptotermes leewardensis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B7B3B3" w14:textId="0A7B1A86" w:rsidR="00860FE6" w:rsidRPr="00166C0D" w:rsidDel="00DD0C8C" w:rsidRDefault="00860FE6" w:rsidP="00992450">
            <w:pPr>
              <w:rPr>
                <w:del w:id="1143" w:author="Antonia Parvanova" w:date="2021-07-28T12:20:00Z"/>
                <w:rFonts w:ascii="Times New Roman" w:hAnsi="Times New Roman" w:cs="Times New Roman"/>
                <w:color w:val="000000"/>
                <w:sz w:val="20"/>
                <w:szCs w:val="20"/>
              </w:rPr>
            </w:pPr>
            <w:del w:id="1144"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75C65F" w14:textId="56232699" w:rsidR="00860FE6" w:rsidRPr="00166C0D" w:rsidDel="00DD0C8C" w:rsidRDefault="00860FE6" w:rsidP="00992450">
            <w:pPr>
              <w:rPr>
                <w:del w:id="1145" w:author="Antonia Parvanova" w:date="2021-07-28T12:20:00Z"/>
                <w:rFonts w:ascii="Times New Roman" w:hAnsi="Times New Roman" w:cs="Times New Roman"/>
                <w:color w:val="000000"/>
                <w:sz w:val="20"/>
                <w:szCs w:val="20"/>
                <w:lang w:val="es-CO"/>
              </w:rPr>
            </w:pPr>
            <w:del w:id="1146" w:author="Antonia Parvanova" w:date="2021-07-28T12:20:00Z">
              <w:r w:rsidRPr="00166C0D" w:rsidDel="00DD0C8C">
                <w:rPr>
                  <w:rFonts w:ascii="Times New Roman" w:hAnsi="Times New Roman" w:cs="Times New Roman"/>
                  <w:color w:val="000000"/>
                  <w:sz w:val="20"/>
                  <w:szCs w:val="20"/>
                  <w:lang w:val="es-CO"/>
                </w:rPr>
                <w:delText>Lagendre et al. 2012</w:delText>
              </w:r>
            </w:del>
          </w:p>
        </w:tc>
      </w:tr>
      <w:tr w:rsidR="00860FE6" w:rsidRPr="00166C0D" w:rsidDel="00DD0C8C" w14:paraId="4B62C8EF" w14:textId="784D264F">
        <w:trPr>
          <w:trHeight w:val="312"/>
          <w:del w:id="1147"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4A196EA" w14:textId="355246CF" w:rsidR="00860FE6" w:rsidRPr="00166C0D" w:rsidDel="00DD0C8C" w:rsidRDefault="00860FE6" w:rsidP="00992450">
            <w:pPr>
              <w:rPr>
                <w:del w:id="1148" w:author="Antonia Parvanova" w:date="2021-07-28T12:20:00Z"/>
                <w:rFonts w:ascii="Times New Roman" w:hAnsi="Times New Roman" w:cs="Times New Roman"/>
                <w:color w:val="000000"/>
                <w:sz w:val="20"/>
                <w:szCs w:val="20"/>
                <w:lang w:val="es-CO"/>
              </w:rPr>
            </w:pPr>
            <w:del w:id="1149" w:author="Antonia Parvanova" w:date="2021-07-28T12:20:00Z">
              <w:r w:rsidRPr="00166C0D" w:rsidDel="00DD0C8C">
                <w:rPr>
                  <w:rFonts w:ascii="Times New Roman" w:hAnsi="Times New Roman" w:cs="Times New Roman"/>
                  <w:color w:val="000000"/>
                  <w:sz w:val="20"/>
                  <w:szCs w:val="20"/>
                  <w:lang w:val="es-CO"/>
                </w:rPr>
                <w:delText>23</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562764CD" w14:textId="51CCB0E6" w:rsidR="00860FE6" w:rsidRPr="00166C0D" w:rsidDel="00DD0C8C" w:rsidRDefault="00860FE6" w:rsidP="00992450">
            <w:pPr>
              <w:rPr>
                <w:del w:id="1150" w:author="Antonia Parvanova" w:date="2021-07-28T12:20:00Z"/>
                <w:rFonts w:ascii="Times New Roman" w:hAnsi="Times New Roman" w:cs="Times New Roman"/>
                <w:color w:val="000000"/>
                <w:sz w:val="20"/>
                <w:szCs w:val="20"/>
                <w:lang w:val="es-CO"/>
              </w:rPr>
            </w:pPr>
            <w:del w:id="1151" w:author="Antonia Parvanova" w:date="2021-07-28T12:20:00Z">
              <w:r w:rsidRPr="00166C0D" w:rsidDel="00DD0C8C">
                <w:rPr>
                  <w:rFonts w:ascii="Times New Roman" w:hAnsi="Times New Roman" w:cs="Times New Roman"/>
                  <w:color w:val="000000"/>
                  <w:sz w:val="20"/>
                  <w:szCs w:val="20"/>
                  <w:lang w:val="es-CO"/>
                </w:rPr>
                <w:delText>KX267096.1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052E57D" w14:textId="56AA520B" w:rsidR="00860FE6" w:rsidRPr="00166C0D" w:rsidDel="00DD0C8C" w:rsidRDefault="00860FE6" w:rsidP="00992450">
            <w:pPr>
              <w:rPr>
                <w:del w:id="1152" w:author="Antonia Parvanova" w:date="2021-07-28T12:20:00Z"/>
                <w:rFonts w:ascii="Times New Roman" w:hAnsi="Times New Roman" w:cs="Times New Roman"/>
                <w:i/>
                <w:iCs/>
                <w:color w:val="000000"/>
                <w:sz w:val="20"/>
                <w:szCs w:val="20"/>
                <w:lang w:val="es-CO"/>
              </w:rPr>
            </w:pPr>
            <w:del w:id="1153" w:author="Antonia Parvanova" w:date="2021-07-28T12:20:00Z">
              <w:r w:rsidRPr="00166C0D" w:rsidDel="00DD0C8C">
                <w:rPr>
                  <w:rFonts w:ascii="Times New Roman" w:hAnsi="Times New Roman" w:cs="Times New Roman"/>
                  <w:i/>
                  <w:iCs/>
                  <w:color w:val="000000"/>
                  <w:sz w:val="20"/>
                  <w:szCs w:val="20"/>
                  <w:lang w:val="es-CO"/>
                </w:rPr>
                <w:delText xml:space="preserve">Proneotermes </w:delText>
              </w:r>
              <w:r w:rsidRPr="00166C0D" w:rsidDel="00DD0C8C">
                <w:rPr>
                  <w:rFonts w:ascii="Times New Roman" w:hAnsi="Times New Roman" w:cs="Times New Roman"/>
                  <w:color w:val="000000"/>
                  <w:sz w:val="20"/>
                  <w:szCs w:val="20"/>
                  <w:lang w:val="es-CO"/>
                </w:rPr>
                <w:delText>sp. RCD-2016</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3ABE28" w14:textId="0EBD6659" w:rsidR="00860FE6" w:rsidRPr="00166C0D" w:rsidDel="00DD0C8C" w:rsidRDefault="00860FE6" w:rsidP="00992450">
            <w:pPr>
              <w:rPr>
                <w:del w:id="1154" w:author="Antonia Parvanova" w:date="2021-07-28T12:20:00Z"/>
                <w:rFonts w:ascii="Times New Roman" w:hAnsi="Times New Roman" w:cs="Times New Roman"/>
                <w:color w:val="000000"/>
                <w:sz w:val="20"/>
                <w:szCs w:val="20"/>
                <w:lang w:val="es-CO"/>
              </w:rPr>
            </w:pPr>
            <w:del w:id="1155" w:author="Antonia Parvanova" w:date="2021-07-28T12:20:00Z">
              <w:r w:rsidRPr="00166C0D" w:rsidDel="00DD0C8C">
                <w:rPr>
                  <w:rFonts w:ascii="Times New Roman" w:hAnsi="Times New Roman" w:cs="Times New Roman"/>
                  <w:color w:val="000000"/>
                  <w:sz w:val="20"/>
                  <w:szCs w:val="20"/>
                  <w:lang w:val="es-CO"/>
                </w:rPr>
                <w:delText>Colosó, Colombia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9DE4E4" w14:textId="5386E006" w:rsidR="00860FE6" w:rsidRPr="00166C0D" w:rsidDel="00DD0C8C" w:rsidRDefault="00860FE6" w:rsidP="00992450">
            <w:pPr>
              <w:rPr>
                <w:del w:id="1156" w:author="Antonia Parvanova" w:date="2021-07-28T12:20:00Z"/>
                <w:rFonts w:ascii="Times New Roman" w:hAnsi="Times New Roman" w:cs="Times New Roman"/>
                <w:color w:val="000000"/>
                <w:sz w:val="20"/>
                <w:szCs w:val="20"/>
                <w:lang w:val="es-CO"/>
              </w:rPr>
            </w:pPr>
            <w:del w:id="1157" w:author="Antonia Parvanova" w:date="2021-07-28T12:20:00Z">
              <w:r w:rsidRPr="00166C0D" w:rsidDel="00DD0C8C">
                <w:rPr>
                  <w:rFonts w:ascii="Times New Roman" w:hAnsi="Times New Roman" w:cs="Times New Roman"/>
                  <w:color w:val="000000"/>
                  <w:sz w:val="20"/>
                  <w:szCs w:val="20"/>
                  <w:lang w:val="es-CO"/>
                </w:rPr>
                <w:delText>Casalla et al. 2016b</w:delText>
              </w:r>
            </w:del>
          </w:p>
        </w:tc>
      </w:tr>
      <w:tr w:rsidR="00860FE6" w:rsidRPr="00166C0D" w:rsidDel="00DD0C8C" w14:paraId="36596075" w14:textId="4BE5CAAD">
        <w:trPr>
          <w:trHeight w:val="312"/>
          <w:del w:id="1158"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C344F4" w14:textId="66DC20C3" w:rsidR="00860FE6" w:rsidRPr="00166C0D" w:rsidDel="00DD0C8C" w:rsidRDefault="00860FE6" w:rsidP="00992450">
            <w:pPr>
              <w:rPr>
                <w:del w:id="1159" w:author="Antonia Parvanova" w:date="2021-07-28T12:20:00Z"/>
                <w:rFonts w:ascii="Times New Roman" w:hAnsi="Times New Roman" w:cs="Times New Roman"/>
                <w:color w:val="000000"/>
                <w:sz w:val="20"/>
                <w:szCs w:val="20"/>
                <w:lang w:val="es-CO"/>
              </w:rPr>
            </w:pPr>
            <w:del w:id="1160" w:author="Antonia Parvanova" w:date="2021-07-28T12:20:00Z">
              <w:r w:rsidRPr="00166C0D" w:rsidDel="00DD0C8C">
                <w:rPr>
                  <w:rFonts w:ascii="Times New Roman" w:hAnsi="Times New Roman" w:cs="Times New Roman"/>
                  <w:color w:val="000000"/>
                  <w:sz w:val="20"/>
                  <w:szCs w:val="20"/>
                  <w:lang w:val="es-CO"/>
                </w:rPr>
                <w:delText>24</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09390D1A" w14:textId="63A0F48E" w:rsidR="00860FE6" w:rsidRPr="00166C0D" w:rsidDel="00DD0C8C" w:rsidRDefault="00860FE6" w:rsidP="00992450">
            <w:pPr>
              <w:rPr>
                <w:del w:id="1161" w:author="Antonia Parvanova" w:date="2021-07-28T12:20:00Z"/>
                <w:rFonts w:ascii="Times New Roman" w:hAnsi="Times New Roman" w:cs="Times New Roman"/>
                <w:color w:val="000000"/>
                <w:sz w:val="20"/>
                <w:szCs w:val="20"/>
                <w:lang w:val="es-CO"/>
              </w:rPr>
            </w:pPr>
            <w:del w:id="1162" w:author="Antonia Parvanova" w:date="2021-07-28T12:20:00Z">
              <w:r w:rsidRPr="00166C0D" w:rsidDel="00DD0C8C">
                <w:rPr>
                  <w:rFonts w:ascii="Times New Roman" w:hAnsi="Times New Roman" w:cs="Times New Roman"/>
                  <w:color w:val="000000"/>
                  <w:sz w:val="20"/>
                  <w:szCs w:val="20"/>
                  <w:lang w:val="es-CO"/>
                </w:rPr>
                <w:delText>DQ442092.1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6CB8445B" w14:textId="2408F473" w:rsidR="00860FE6" w:rsidRPr="00166C0D" w:rsidDel="00DD0C8C" w:rsidRDefault="00860FE6" w:rsidP="00992450">
            <w:pPr>
              <w:rPr>
                <w:del w:id="1163" w:author="Antonia Parvanova" w:date="2021-07-28T12:20:00Z"/>
                <w:rFonts w:ascii="Times New Roman" w:hAnsi="Times New Roman" w:cs="Times New Roman"/>
                <w:i/>
                <w:iCs/>
                <w:color w:val="000000"/>
                <w:sz w:val="20"/>
                <w:szCs w:val="20"/>
                <w:lang w:val="es-CO"/>
              </w:rPr>
            </w:pPr>
            <w:del w:id="1164" w:author="Antonia Parvanova" w:date="2021-07-28T12:20:00Z">
              <w:r w:rsidRPr="00166C0D" w:rsidDel="00DD0C8C">
                <w:rPr>
                  <w:rFonts w:ascii="Times New Roman" w:hAnsi="Times New Roman" w:cs="Times New Roman"/>
                  <w:i/>
                  <w:iCs/>
                  <w:color w:val="000000"/>
                  <w:sz w:val="20"/>
                  <w:szCs w:val="20"/>
                  <w:lang w:val="es-CO"/>
                </w:rPr>
                <w:delText>Postelectrotermes amplus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2353D0" w14:textId="5AF206E5" w:rsidR="00860FE6" w:rsidRPr="00166C0D" w:rsidDel="00DD0C8C" w:rsidRDefault="00860FE6" w:rsidP="00992450">
            <w:pPr>
              <w:rPr>
                <w:del w:id="1165" w:author="Antonia Parvanova" w:date="2021-07-28T12:20:00Z"/>
                <w:rFonts w:ascii="Times New Roman" w:hAnsi="Times New Roman" w:cs="Times New Roman"/>
                <w:color w:val="000000"/>
                <w:sz w:val="20"/>
                <w:szCs w:val="20"/>
              </w:rPr>
            </w:pPr>
            <w:del w:id="1166" w:author="Antonia Parvanova" w:date="2021-07-28T12:20:00Z">
              <w:r w:rsidRPr="00166C0D" w:rsidDel="00DD0C8C">
                <w:rPr>
                  <w:rFonts w:ascii="Times New Roman" w:hAnsi="Times New Roman" w:cs="Times New Roman"/>
                  <w:color w:val="000000"/>
                  <w:sz w:val="20"/>
                  <w:szCs w:val="20"/>
                  <w:lang w:val="es-CO"/>
                </w:rPr>
                <w:delText>Madagascar</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533D0A" w14:textId="0D352C01" w:rsidR="00860FE6" w:rsidRPr="00166C0D" w:rsidDel="00DD0C8C" w:rsidRDefault="00860FE6" w:rsidP="00992450">
            <w:pPr>
              <w:rPr>
                <w:del w:id="1167" w:author="Antonia Parvanova" w:date="2021-07-28T12:20:00Z"/>
                <w:rFonts w:ascii="Times New Roman" w:hAnsi="Times New Roman" w:cs="Times New Roman"/>
                <w:color w:val="000000"/>
                <w:sz w:val="20"/>
                <w:szCs w:val="20"/>
              </w:rPr>
            </w:pPr>
            <w:del w:id="1168" w:author="Antonia Parvanova" w:date="2021-07-28T12:20:00Z">
              <w:r w:rsidRPr="00166C0D" w:rsidDel="00DD0C8C">
                <w:rPr>
                  <w:rFonts w:ascii="Times New Roman" w:hAnsi="Times New Roman" w:cs="Times New Roman"/>
                  <w:color w:val="000000"/>
                  <w:sz w:val="20"/>
                  <w:szCs w:val="20"/>
                </w:rPr>
                <w:delText>Inward et al 2007</w:delText>
              </w:r>
            </w:del>
          </w:p>
        </w:tc>
      </w:tr>
      <w:tr w:rsidR="00860FE6" w:rsidRPr="00166C0D" w:rsidDel="00DD0C8C" w14:paraId="22A34FF1" w14:textId="689EF26E">
        <w:trPr>
          <w:trHeight w:val="312"/>
          <w:del w:id="1169"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DD62858" w14:textId="2B968BFA" w:rsidR="00860FE6" w:rsidRPr="00166C0D" w:rsidDel="00DD0C8C" w:rsidRDefault="00860FE6" w:rsidP="00992450">
            <w:pPr>
              <w:rPr>
                <w:del w:id="1170" w:author="Antonia Parvanova" w:date="2021-07-28T12:20:00Z"/>
                <w:rFonts w:ascii="Times New Roman" w:hAnsi="Times New Roman" w:cs="Times New Roman"/>
                <w:color w:val="000000"/>
                <w:sz w:val="20"/>
                <w:szCs w:val="20"/>
              </w:rPr>
            </w:pPr>
            <w:del w:id="1171" w:author="Antonia Parvanova" w:date="2021-07-28T12:20:00Z">
              <w:r w:rsidRPr="00166C0D" w:rsidDel="00DD0C8C">
                <w:rPr>
                  <w:rFonts w:ascii="Times New Roman" w:hAnsi="Times New Roman" w:cs="Times New Roman"/>
                  <w:color w:val="000000"/>
                  <w:sz w:val="20"/>
                  <w:szCs w:val="20"/>
                </w:rPr>
                <w:delText>25</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3BD68884" w14:textId="02C40A40" w:rsidR="00860FE6" w:rsidRPr="00166C0D" w:rsidDel="00DD0C8C" w:rsidRDefault="00860FE6" w:rsidP="00992450">
            <w:pPr>
              <w:rPr>
                <w:del w:id="1172" w:author="Antonia Parvanova" w:date="2021-07-28T12:20:00Z"/>
                <w:rFonts w:ascii="Times New Roman" w:hAnsi="Times New Roman" w:cs="Times New Roman"/>
                <w:color w:val="000000"/>
                <w:sz w:val="20"/>
                <w:szCs w:val="20"/>
              </w:rPr>
            </w:pPr>
            <w:del w:id="1173" w:author="Antonia Parvanova" w:date="2021-07-28T12:20:00Z">
              <w:r w:rsidRPr="00166C0D" w:rsidDel="00DD0C8C">
                <w:rPr>
                  <w:rFonts w:ascii="Times New Roman" w:hAnsi="Times New Roman" w:cs="Times New Roman"/>
                  <w:color w:val="000000"/>
                  <w:sz w:val="20"/>
                  <w:szCs w:val="20"/>
                </w:rPr>
                <w:delText>EU253883.1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304013E9" w14:textId="1CA2C33B" w:rsidR="00860FE6" w:rsidRPr="00166C0D" w:rsidDel="00DD0C8C" w:rsidRDefault="00860FE6" w:rsidP="00992450">
            <w:pPr>
              <w:rPr>
                <w:del w:id="1174" w:author="Antonia Parvanova" w:date="2021-07-28T12:20:00Z"/>
                <w:rFonts w:ascii="Times New Roman" w:hAnsi="Times New Roman" w:cs="Times New Roman"/>
                <w:i/>
                <w:iCs/>
                <w:color w:val="000000"/>
                <w:sz w:val="20"/>
                <w:szCs w:val="20"/>
              </w:rPr>
            </w:pPr>
            <w:del w:id="1175" w:author="Antonia Parvanova" w:date="2021-07-28T12:20:00Z">
              <w:r w:rsidRPr="00166C0D" w:rsidDel="00DD0C8C">
                <w:rPr>
                  <w:rFonts w:ascii="Times New Roman" w:hAnsi="Times New Roman" w:cs="Times New Roman"/>
                  <w:i/>
                  <w:iCs/>
                  <w:color w:val="000000"/>
                  <w:sz w:val="20"/>
                  <w:szCs w:val="20"/>
                </w:rPr>
                <w:delText>Postelectrotermes howa</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4890F6" w14:textId="4C23610F" w:rsidR="00860FE6" w:rsidRPr="00166C0D" w:rsidDel="00DD0C8C" w:rsidRDefault="00860FE6" w:rsidP="00992450">
            <w:pPr>
              <w:rPr>
                <w:del w:id="1176" w:author="Antonia Parvanova" w:date="2021-07-28T12:20:00Z"/>
                <w:rFonts w:ascii="Times New Roman" w:hAnsi="Times New Roman" w:cs="Times New Roman"/>
                <w:color w:val="000000"/>
                <w:sz w:val="20"/>
                <w:szCs w:val="20"/>
              </w:rPr>
            </w:pPr>
            <w:del w:id="1177"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DF37F" w14:textId="742C755A" w:rsidR="00860FE6" w:rsidRPr="00166C0D" w:rsidDel="00DD0C8C" w:rsidRDefault="00860FE6" w:rsidP="00992450">
            <w:pPr>
              <w:rPr>
                <w:del w:id="1178" w:author="Antonia Parvanova" w:date="2021-07-28T12:20:00Z"/>
                <w:rFonts w:ascii="Times New Roman" w:hAnsi="Times New Roman" w:cs="Times New Roman"/>
                <w:color w:val="000000"/>
                <w:sz w:val="20"/>
                <w:szCs w:val="20"/>
                <w:lang w:val="es-CO"/>
              </w:rPr>
            </w:pPr>
            <w:del w:id="1179" w:author="Antonia Parvanova" w:date="2021-07-28T12:20:00Z">
              <w:r w:rsidRPr="00166C0D" w:rsidDel="00DD0C8C">
                <w:rPr>
                  <w:rFonts w:ascii="Times New Roman" w:hAnsi="Times New Roman" w:cs="Times New Roman"/>
                  <w:color w:val="000000"/>
                  <w:sz w:val="20"/>
                  <w:szCs w:val="20"/>
                  <w:lang w:val="es-CO"/>
                </w:rPr>
                <w:delText>Lagendre et al. 2011</w:delText>
              </w:r>
            </w:del>
          </w:p>
        </w:tc>
      </w:tr>
      <w:tr w:rsidR="00860FE6" w:rsidRPr="00166C0D" w:rsidDel="00DD0C8C" w14:paraId="605AC62E" w14:textId="0A5F5BBA">
        <w:trPr>
          <w:trHeight w:val="312"/>
          <w:del w:id="1180"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3E8D51" w14:textId="60A72AEE" w:rsidR="00860FE6" w:rsidRPr="00166C0D" w:rsidDel="00DD0C8C" w:rsidRDefault="00860FE6" w:rsidP="00992450">
            <w:pPr>
              <w:rPr>
                <w:del w:id="1181" w:author="Antonia Parvanova" w:date="2021-07-28T12:20:00Z"/>
                <w:rFonts w:ascii="Times New Roman" w:hAnsi="Times New Roman" w:cs="Times New Roman"/>
                <w:color w:val="000000"/>
                <w:sz w:val="20"/>
                <w:szCs w:val="20"/>
                <w:lang w:val="es-CO"/>
              </w:rPr>
            </w:pPr>
            <w:del w:id="1182" w:author="Antonia Parvanova" w:date="2021-07-28T12:20:00Z">
              <w:r w:rsidRPr="00166C0D" w:rsidDel="00DD0C8C">
                <w:rPr>
                  <w:rFonts w:ascii="Times New Roman" w:hAnsi="Times New Roman" w:cs="Times New Roman"/>
                  <w:color w:val="000000"/>
                  <w:sz w:val="20"/>
                  <w:szCs w:val="20"/>
                  <w:lang w:val="es-CO"/>
                </w:rPr>
                <w:delText>26</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70C0422D" w14:textId="52810A6B" w:rsidR="00860FE6" w:rsidRPr="00166C0D" w:rsidDel="00DD0C8C" w:rsidRDefault="00860FE6" w:rsidP="00992450">
            <w:pPr>
              <w:rPr>
                <w:del w:id="1183" w:author="Antonia Parvanova" w:date="2021-07-28T12:20:00Z"/>
                <w:rFonts w:ascii="Times New Roman" w:hAnsi="Times New Roman" w:cs="Times New Roman"/>
                <w:color w:val="000000"/>
                <w:sz w:val="20"/>
                <w:szCs w:val="20"/>
                <w:lang w:val="es-CO"/>
              </w:rPr>
            </w:pPr>
            <w:del w:id="1184" w:author="Antonia Parvanova" w:date="2021-07-28T12:20:00Z">
              <w:r w:rsidRPr="00166C0D" w:rsidDel="00DD0C8C">
                <w:rPr>
                  <w:rFonts w:ascii="Times New Roman" w:hAnsi="Times New Roman" w:cs="Times New Roman"/>
                  <w:color w:val="000000"/>
                  <w:sz w:val="20"/>
                  <w:szCs w:val="20"/>
                  <w:lang w:val="es-CO"/>
                </w:rPr>
                <w:delText>FJ818999.1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1AB7ABF7" w14:textId="783F74D6" w:rsidR="00860FE6" w:rsidRPr="00166C0D" w:rsidDel="00DD0C8C" w:rsidRDefault="00860FE6" w:rsidP="00992450">
            <w:pPr>
              <w:rPr>
                <w:del w:id="1185" w:author="Antonia Parvanova" w:date="2021-07-28T12:20:00Z"/>
                <w:rFonts w:ascii="Times New Roman" w:hAnsi="Times New Roman" w:cs="Times New Roman"/>
                <w:i/>
                <w:iCs/>
                <w:color w:val="000000"/>
                <w:sz w:val="20"/>
                <w:szCs w:val="20"/>
                <w:lang w:val="es-CO"/>
              </w:rPr>
            </w:pPr>
            <w:del w:id="1186" w:author="Antonia Parvanova" w:date="2021-07-28T12:20:00Z">
              <w:r w:rsidRPr="00166C0D" w:rsidDel="00DD0C8C">
                <w:rPr>
                  <w:rFonts w:ascii="Times New Roman" w:hAnsi="Times New Roman" w:cs="Times New Roman"/>
                  <w:i/>
                  <w:iCs/>
                  <w:color w:val="000000"/>
                  <w:sz w:val="20"/>
                  <w:szCs w:val="20"/>
                  <w:lang w:val="es-CO"/>
                </w:rPr>
                <w:delText xml:space="preserve">Postelectrotermes </w:delText>
              </w:r>
              <w:r w:rsidRPr="00166C0D" w:rsidDel="00DD0C8C">
                <w:rPr>
                  <w:rFonts w:ascii="Times New Roman" w:hAnsi="Times New Roman" w:cs="Times New Roman"/>
                  <w:color w:val="000000"/>
                  <w:sz w:val="20"/>
                  <w:szCs w:val="20"/>
                  <w:lang w:val="es-CO"/>
                </w:rPr>
                <w:delText>sp.</w:delText>
              </w:r>
              <w:r w:rsidRPr="00166C0D" w:rsidDel="00DD0C8C">
                <w:rPr>
                  <w:rFonts w:ascii="Times New Roman" w:hAnsi="Times New Roman" w:cs="Times New Roman"/>
                  <w:i/>
                  <w:iCs/>
                  <w:color w:val="000000"/>
                  <w:sz w:val="20"/>
                  <w:szCs w:val="20"/>
                  <w:lang w:val="es-CO"/>
                </w:rPr>
                <w:delText xml:space="preserve"> </w:delText>
              </w:r>
              <w:r w:rsidRPr="00166C0D" w:rsidDel="00DD0C8C">
                <w:rPr>
                  <w:rFonts w:ascii="Times New Roman" w:hAnsi="Times New Roman" w:cs="Times New Roman"/>
                  <w:color w:val="000000"/>
                  <w:sz w:val="20"/>
                  <w:szCs w:val="20"/>
                  <w:lang w:val="es-CO"/>
                </w:rPr>
                <w:delText>1 MTM-2009</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4CE0B3" w14:textId="77561036" w:rsidR="00860FE6" w:rsidRPr="00166C0D" w:rsidDel="00DD0C8C" w:rsidRDefault="00860FE6" w:rsidP="00992450">
            <w:pPr>
              <w:rPr>
                <w:del w:id="1187" w:author="Antonia Parvanova" w:date="2021-07-28T12:20:00Z"/>
                <w:rFonts w:ascii="Times New Roman" w:hAnsi="Times New Roman" w:cs="Times New Roman"/>
                <w:color w:val="000000"/>
                <w:sz w:val="20"/>
                <w:szCs w:val="20"/>
                <w:lang w:val="es-CO"/>
              </w:rPr>
            </w:pPr>
            <w:del w:id="1188" w:author="Antonia Parvanova" w:date="2021-07-28T12:20:00Z">
              <w:r w:rsidRPr="00166C0D" w:rsidDel="00DD0C8C">
                <w:rPr>
                  <w:rFonts w:ascii="Times New Roman" w:hAnsi="Times New Roman" w:cs="Times New Roman"/>
                  <w:color w:val="000000"/>
                  <w:sz w:val="20"/>
                  <w:szCs w:val="20"/>
                  <w:lang w:val="es-CO"/>
                </w:rPr>
                <w:delText>Madagascar</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54EED3" w14:textId="3CD67550" w:rsidR="00860FE6" w:rsidRPr="00166C0D" w:rsidDel="00DD0C8C" w:rsidRDefault="00860FE6" w:rsidP="00992450">
            <w:pPr>
              <w:rPr>
                <w:del w:id="1189" w:author="Antonia Parvanova" w:date="2021-07-28T12:20:00Z"/>
                <w:rFonts w:ascii="Times New Roman" w:hAnsi="Times New Roman" w:cs="Times New Roman"/>
                <w:color w:val="000000"/>
                <w:sz w:val="20"/>
                <w:szCs w:val="20"/>
                <w:lang w:val="es-CO"/>
              </w:rPr>
            </w:pPr>
            <w:del w:id="1190" w:author="Antonia Parvanova" w:date="2021-07-28T12:20:00Z">
              <w:r w:rsidRPr="00166C0D" w:rsidDel="00DD0C8C">
                <w:rPr>
                  <w:rFonts w:ascii="Times New Roman" w:hAnsi="Times New Roman" w:cs="Times New Roman"/>
                  <w:color w:val="000000"/>
                  <w:sz w:val="20"/>
                  <w:szCs w:val="20"/>
                  <w:lang w:val="es-CO"/>
                </w:rPr>
                <w:delText>Monoghan et al. 2009</w:delText>
              </w:r>
            </w:del>
          </w:p>
        </w:tc>
      </w:tr>
      <w:tr w:rsidR="00860FE6" w:rsidRPr="00166C0D" w:rsidDel="00DD0C8C" w14:paraId="1C54DF74" w14:textId="7BBFEFCD">
        <w:trPr>
          <w:trHeight w:val="312"/>
          <w:del w:id="1191"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571AF07" w14:textId="6EF634AB" w:rsidR="00860FE6" w:rsidRPr="00166C0D" w:rsidDel="00DD0C8C" w:rsidRDefault="00860FE6" w:rsidP="00992450">
            <w:pPr>
              <w:rPr>
                <w:del w:id="1192" w:author="Antonia Parvanova" w:date="2021-07-28T12:20:00Z"/>
                <w:rFonts w:ascii="Times New Roman" w:hAnsi="Times New Roman" w:cs="Times New Roman"/>
                <w:color w:val="000000"/>
                <w:sz w:val="20"/>
                <w:szCs w:val="20"/>
                <w:lang w:val="es-CO"/>
              </w:rPr>
            </w:pPr>
            <w:del w:id="1193" w:author="Antonia Parvanova" w:date="2021-07-28T12:20:00Z">
              <w:r w:rsidRPr="00166C0D" w:rsidDel="00DD0C8C">
                <w:rPr>
                  <w:rFonts w:ascii="Times New Roman" w:hAnsi="Times New Roman" w:cs="Times New Roman"/>
                  <w:color w:val="000000"/>
                  <w:sz w:val="20"/>
                  <w:szCs w:val="20"/>
                  <w:lang w:val="es-CO"/>
                </w:rPr>
                <w:delText>27</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45544AA0" w14:textId="5EF3EB2E" w:rsidR="00860FE6" w:rsidRPr="00166C0D" w:rsidDel="00DD0C8C" w:rsidRDefault="00860FE6" w:rsidP="00992450">
            <w:pPr>
              <w:rPr>
                <w:del w:id="1194" w:author="Antonia Parvanova" w:date="2021-07-28T12:20:00Z"/>
                <w:rFonts w:ascii="Times New Roman" w:hAnsi="Times New Roman" w:cs="Times New Roman"/>
                <w:color w:val="000000"/>
                <w:sz w:val="20"/>
                <w:szCs w:val="20"/>
                <w:lang w:val="es-CO"/>
              </w:rPr>
            </w:pPr>
            <w:del w:id="1195" w:author="Antonia Parvanova" w:date="2021-07-28T12:20:00Z">
              <w:r w:rsidRPr="00166C0D" w:rsidDel="00DD0C8C">
                <w:rPr>
                  <w:rFonts w:ascii="Times New Roman" w:hAnsi="Times New Roman" w:cs="Times New Roman"/>
                  <w:color w:val="000000"/>
                  <w:sz w:val="20"/>
                  <w:szCs w:val="20"/>
                  <w:lang w:val="es-CO"/>
                </w:rPr>
                <w:delText>MW600961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DBFC6F9" w14:textId="71DB3EFD" w:rsidR="00860FE6" w:rsidRPr="00166C0D" w:rsidDel="00DD0C8C" w:rsidRDefault="00860FE6" w:rsidP="00992450">
            <w:pPr>
              <w:rPr>
                <w:del w:id="1196" w:author="Antonia Parvanova" w:date="2021-07-28T12:20:00Z"/>
                <w:rFonts w:ascii="Times New Roman" w:hAnsi="Times New Roman" w:cs="Times New Roman"/>
                <w:i/>
                <w:iCs/>
                <w:color w:val="000000"/>
                <w:sz w:val="20"/>
                <w:szCs w:val="20"/>
                <w:lang w:val="es-CO"/>
              </w:rPr>
            </w:pPr>
            <w:del w:id="1197" w:author="Antonia Parvanova" w:date="2021-07-28T12:20:00Z">
              <w:r w:rsidRPr="00166C0D" w:rsidDel="00DD0C8C">
                <w:rPr>
                  <w:rFonts w:ascii="Times New Roman" w:hAnsi="Times New Roman" w:cs="Times New Roman"/>
                  <w:i/>
                  <w:iCs/>
                  <w:color w:val="000000"/>
                  <w:sz w:val="20"/>
                  <w:szCs w:val="20"/>
                  <w:lang w:val="es-CO"/>
                </w:rPr>
                <w:delText xml:space="preserve">Rugitermes ursulae </w:delText>
              </w:r>
              <w:r w:rsidRPr="00927FBC" w:rsidDel="00DD0C8C">
                <w:rPr>
                  <w:rFonts w:ascii="Times New Roman" w:hAnsi="Times New Roman" w:cs="Times New Roman"/>
                  <w:color w:val="000000"/>
                  <w:sz w:val="20"/>
                  <w:szCs w:val="20"/>
                  <w:lang w:val="es-CO"/>
                </w:rPr>
                <w:delText>sp.</w:delText>
              </w:r>
              <w:r w:rsidR="007C19FB" w:rsidRPr="00927FBC" w:rsidDel="00DD0C8C">
                <w:rPr>
                  <w:rFonts w:ascii="Times New Roman" w:hAnsi="Times New Roman" w:cs="Times New Roman"/>
                  <w:color w:val="000000"/>
                  <w:sz w:val="20"/>
                  <w:szCs w:val="20"/>
                  <w:lang w:val="es-CO"/>
                </w:rPr>
                <w:delText xml:space="preserve"> </w:delText>
              </w:r>
              <w:r w:rsidRPr="00927FBC" w:rsidDel="00DD0C8C">
                <w:rPr>
                  <w:rFonts w:ascii="Times New Roman" w:hAnsi="Times New Roman" w:cs="Times New Roman"/>
                  <w:color w:val="000000"/>
                  <w:sz w:val="20"/>
                  <w:szCs w:val="20"/>
                  <w:lang w:val="es-CO"/>
                </w:rPr>
                <w:delText>nov.</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41190B" w14:textId="0C309D26" w:rsidR="00860FE6" w:rsidRPr="00166C0D" w:rsidDel="00DD0C8C" w:rsidRDefault="00860FE6" w:rsidP="00992450">
            <w:pPr>
              <w:rPr>
                <w:del w:id="1198" w:author="Antonia Parvanova" w:date="2021-07-28T12:20:00Z"/>
                <w:rFonts w:ascii="Times New Roman" w:hAnsi="Times New Roman" w:cs="Times New Roman"/>
                <w:color w:val="000000"/>
                <w:sz w:val="20"/>
                <w:szCs w:val="20"/>
                <w:lang w:val="es-CO"/>
              </w:rPr>
            </w:pPr>
            <w:del w:id="1199" w:author="Antonia Parvanova" w:date="2021-07-28T12:20:00Z">
              <w:r w:rsidRPr="00166C0D" w:rsidDel="00DD0C8C">
                <w:rPr>
                  <w:rFonts w:ascii="Times New Roman" w:hAnsi="Times New Roman" w:cs="Times New Roman"/>
                  <w:color w:val="000000"/>
                  <w:sz w:val="20"/>
                  <w:szCs w:val="20"/>
                  <w:lang w:val="es-CO"/>
                </w:rPr>
                <w:delText>Colosó, Colombia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6AABFD" w14:textId="4645B866" w:rsidR="00860FE6" w:rsidRPr="00166C0D" w:rsidDel="00DD0C8C" w:rsidRDefault="00860FE6" w:rsidP="00992450">
            <w:pPr>
              <w:rPr>
                <w:del w:id="1200" w:author="Antonia Parvanova" w:date="2021-07-28T12:20:00Z"/>
                <w:rFonts w:ascii="Times New Roman" w:hAnsi="Times New Roman" w:cs="Times New Roman"/>
                <w:color w:val="000000"/>
                <w:sz w:val="20"/>
                <w:szCs w:val="20"/>
                <w:lang w:val="es-CO"/>
              </w:rPr>
            </w:pPr>
            <w:del w:id="1201" w:author="Antonia Parvanova" w:date="2021-07-28T12:20:00Z">
              <w:r w:rsidRPr="00166C0D" w:rsidDel="00DD0C8C">
                <w:rPr>
                  <w:rFonts w:ascii="Times New Roman" w:hAnsi="Times New Roman" w:cs="Times New Roman"/>
                  <w:color w:val="000000"/>
                  <w:sz w:val="20"/>
                  <w:szCs w:val="20"/>
                  <w:lang w:val="es-CO"/>
                </w:rPr>
                <w:delText>this publication</w:delText>
              </w:r>
            </w:del>
          </w:p>
        </w:tc>
      </w:tr>
      <w:tr w:rsidR="00860FE6" w:rsidRPr="00166C0D" w:rsidDel="00DD0C8C" w14:paraId="11D4767B" w14:textId="7E27C9FB">
        <w:trPr>
          <w:trHeight w:val="312"/>
          <w:del w:id="1202"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F0D371C" w14:textId="24F16402" w:rsidR="00860FE6" w:rsidRPr="00166C0D" w:rsidDel="00DD0C8C" w:rsidRDefault="00860FE6" w:rsidP="00992450">
            <w:pPr>
              <w:rPr>
                <w:del w:id="1203" w:author="Antonia Parvanova" w:date="2021-07-28T12:20:00Z"/>
                <w:rFonts w:ascii="Times New Roman" w:hAnsi="Times New Roman" w:cs="Times New Roman"/>
                <w:color w:val="000000"/>
                <w:sz w:val="20"/>
                <w:szCs w:val="20"/>
                <w:lang w:val="es-CO"/>
              </w:rPr>
            </w:pPr>
            <w:del w:id="1204" w:author="Antonia Parvanova" w:date="2021-07-28T12:20:00Z">
              <w:r w:rsidRPr="00166C0D" w:rsidDel="00DD0C8C">
                <w:rPr>
                  <w:rFonts w:ascii="Times New Roman" w:hAnsi="Times New Roman" w:cs="Times New Roman"/>
                  <w:color w:val="000000"/>
                  <w:sz w:val="20"/>
                  <w:szCs w:val="20"/>
                  <w:lang w:val="es-CO"/>
                </w:rPr>
                <w:delText>28</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3908226F" w14:textId="42775943" w:rsidR="00860FE6" w:rsidRPr="00166C0D" w:rsidDel="00DD0C8C" w:rsidRDefault="00860FE6" w:rsidP="00992450">
            <w:pPr>
              <w:rPr>
                <w:del w:id="1205" w:author="Antonia Parvanova" w:date="2021-07-28T12:20:00Z"/>
                <w:rFonts w:ascii="Times New Roman" w:hAnsi="Times New Roman" w:cs="Times New Roman"/>
                <w:color w:val="000000"/>
                <w:sz w:val="20"/>
                <w:szCs w:val="20"/>
                <w:lang w:val="es-CO"/>
              </w:rPr>
            </w:pPr>
            <w:del w:id="1206" w:author="Antonia Parvanova" w:date="2021-07-28T12:20:00Z">
              <w:r w:rsidRPr="00166C0D" w:rsidDel="00DD0C8C">
                <w:rPr>
                  <w:rFonts w:ascii="Times New Roman" w:hAnsi="Times New Roman" w:cs="Times New Roman"/>
                  <w:color w:val="000000"/>
                  <w:sz w:val="20"/>
                  <w:szCs w:val="20"/>
                  <w:lang w:val="es-CO"/>
                </w:rPr>
                <w:delText>MW600962</w:delText>
              </w:r>
              <w:r w:rsidRPr="00166C0D" w:rsidDel="00DD0C8C">
                <w:rPr>
                  <w:rFonts w:ascii="Times New Roman" w:hAnsi="Times New Roman" w:cs="Times New Roman"/>
                  <w:sz w:val="20"/>
                  <w:szCs w:val="20"/>
                  <w:lang w:val="es-CO"/>
                </w:rPr>
                <w:delText> </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081DE082" w14:textId="128A6CD4" w:rsidR="00860FE6" w:rsidRPr="00166C0D" w:rsidDel="00DD0C8C" w:rsidRDefault="00860FE6" w:rsidP="00992450">
            <w:pPr>
              <w:rPr>
                <w:del w:id="1207" w:author="Antonia Parvanova" w:date="2021-07-28T12:20:00Z"/>
                <w:rFonts w:ascii="Times New Roman" w:hAnsi="Times New Roman" w:cs="Times New Roman"/>
                <w:i/>
                <w:iCs/>
                <w:color w:val="000000"/>
                <w:sz w:val="20"/>
                <w:szCs w:val="20"/>
                <w:lang w:val="es-CO"/>
              </w:rPr>
            </w:pPr>
            <w:del w:id="1208" w:author="Antonia Parvanova" w:date="2021-07-28T12:20:00Z">
              <w:r w:rsidRPr="00166C0D" w:rsidDel="00DD0C8C">
                <w:rPr>
                  <w:rFonts w:ascii="Times New Roman" w:hAnsi="Times New Roman" w:cs="Times New Roman"/>
                  <w:i/>
                  <w:iCs/>
                  <w:color w:val="000000"/>
                  <w:sz w:val="20"/>
                  <w:szCs w:val="20"/>
                  <w:lang w:val="es-CO"/>
                </w:rPr>
                <w:delText>Rugitermes</w:delText>
              </w:r>
              <w:r w:rsidRPr="00166C0D" w:rsidDel="00DD0C8C">
                <w:rPr>
                  <w:rFonts w:ascii="Times New Roman" w:hAnsi="Times New Roman" w:cs="Times New Roman"/>
                  <w:color w:val="000000"/>
                  <w:sz w:val="20"/>
                  <w:szCs w:val="20"/>
                  <w:lang w:val="es-CO"/>
                </w:rPr>
                <w:delText xml:space="preserve"> ADD 2015-29</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3A8914" w14:textId="719CFBD9" w:rsidR="00860FE6" w:rsidRPr="00166C0D" w:rsidDel="00DD0C8C" w:rsidRDefault="00860FE6" w:rsidP="00992450">
            <w:pPr>
              <w:rPr>
                <w:del w:id="1209" w:author="Antonia Parvanova" w:date="2021-07-28T12:20:00Z"/>
                <w:rFonts w:ascii="Times New Roman" w:hAnsi="Times New Roman" w:cs="Times New Roman"/>
                <w:color w:val="000000"/>
                <w:sz w:val="20"/>
                <w:szCs w:val="20"/>
              </w:rPr>
            </w:pPr>
            <w:del w:id="1210" w:author="Antonia Parvanova" w:date="2021-07-28T12:20:00Z">
              <w:r w:rsidRPr="00166C0D" w:rsidDel="00DD0C8C">
                <w:rPr>
                  <w:rFonts w:ascii="Times New Roman" w:hAnsi="Times New Roman" w:cs="Times New Roman"/>
                  <w:color w:val="000000"/>
                  <w:sz w:val="20"/>
                  <w:szCs w:val="20"/>
                  <w:lang w:val="es-CO"/>
                </w:rPr>
                <w:delText>Fundación, Colomb</w:delText>
              </w:r>
              <w:r w:rsidRPr="00166C0D" w:rsidDel="00DD0C8C">
                <w:rPr>
                  <w:rFonts w:ascii="Times New Roman" w:hAnsi="Times New Roman" w:cs="Times New Roman"/>
                  <w:color w:val="000000"/>
                  <w:sz w:val="20"/>
                  <w:szCs w:val="20"/>
                </w:rPr>
                <w:delText>ia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A9CAC3" w14:textId="17143AFD" w:rsidR="00860FE6" w:rsidRPr="00166C0D" w:rsidDel="00DD0C8C" w:rsidRDefault="00860FE6" w:rsidP="00992450">
            <w:pPr>
              <w:rPr>
                <w:del w:id="1211" w:author="Antonia Parvanova" w:date="2021-07-28T12:20:00Z"/>
                <w:rFonts w:ascii="Times New Roman" w:hAnsi="Times New Roman" w:cs="Times New Roman"/>
                <w:color w:val="000000"/>
                <w:sz w:val="20"/>
                <w:szCs w:val="20"/>
              </w:rPr>
            </w:pPr>
            <w:del w:id="1212" w:author="Antonia Parvanova" w:date="2021-07-28T12:20:00Z">
              <w:r w:rsidRPr="00166C0D" w:rsidDel="00DD0C8C">
                <w:rPr>
                  <w:rFonts w:ascii="Times New Roman" w:hAnsi="Times New Roman" w:cs="Times New Roman"/>
                  <w:color w:val="000000"/>
                  <w:sz w:val="20"/>
                  <w:szCs w:val="20"/>
                </w:rPr>
                <w:delText>this publication</w:delText>
              </w:r>
            </w:del>
          </w:p>
        </w:tc>
      </w:tr>
      <w:tr w:rsidR="00860FE6" w:rsidRPr="00166C0D" w:rsidDel="00DD0C8C" w14:paraId="58B7D0F2" w14:textId="2E168D7A">
        <w:trPr>
          <w:trHeight w:val="312"/>
          <w:del w:id="1213"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D205C8" w14:textId="64FB2FDD" w:rsidR="00860FE6" w:rsidRPr="00166C0D" w:rsidDel="00DD0C8C" w:rsidRDefault="00860FE6" w:rsidP="00992450">
            <w:pPr>
              <w:rPr>
                <w:del w:id="1214" w:author="Antonia Parvanova" w:date="2021-07-28T12:20:00Z"/>
                <w:rFonts w:ascii="Times New Roman" w:hAnsi="Times New Roman" w:cs="Times New Roman"/>
                <w:color w:val="000000"/>
                <w:sz w:val="20"/>
                <w:szCs w:val="20"/>
              </w:rPr>
            </w:pPr>
            <w:del w:id="1215" w:author="Antonia Parvanova" w:date="2021-07-28T12:20:00Z">
              <w:r w:rsidRPr="00166C0D" w:rsidDel="00DD0C8C">
                <w:rPr>
                  <w:rFonts w:ascii="Times New Roman" w:hAnsi="Times New Roman" w:cs="Times New Roman"/>
                  <w:color w:val="000000"/>
                  <w:sz w:val="20"/>
                  <w:szCs w:val="20"/>
                </w:rPr>
                <w:delText>29</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7A348CDD" w14:textId="1B7C6569" w:rsidR="00860FE6" w:rsidRPr="00166C0D" w:rsidDel="00DD0C8C" w:rsidRDefault="00860FE6" w:rsidP="00992450">
            <w:pPr>
              <w:rPr>
                <w:del w:id="1216" w:author="Antonia Parvanova" w:date="2021-07-28T12:20:00Z"/>
                <w:rFonts w:ascii="Times New Roman" w:hAnsi="Times New Roman" w:cs="Times New Roman"/>
                <w:color w:val="000000"/>
                <w:sz w:val="20"/>
                <w:szCs w:val="20"/>
              </w:rPr>
            </w:pPr>
            <w:del w:id="1217" w:author="Antonia Parvanova" w:date="2021-07-28T12:20:00Z">
              <w:r w:rsidRPr="00166C0D" w:rsidDel="00DD0C8C">
                <w:rPr>
                  <w:rFonts w:ascii="Times New Roman" w:hAnsi="Times New Roman" w:cs="Times New Roman"/>
                  <w:color w:val="000000"/>
                  <w:sz w:val="20"/>
                  <w:szCs w:val="20"/>
                </w:rPr>
                <w:delText>KP026284.1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4D0CF7DD" w14:textId="5DF42C22" w:rsidR="00860FE6" w:rsidRPr="00166C0D" w:rsidDel="00DD0C8C" w:rsidRDefault="00860FE6" w:rsidP="00992450">
            <w:pPr>
              <w:rPr>
                <w:del w:id="1218" w:author="Antonia Parvanova" w:date="2021-07-28T12:20:00Z"/>
                <w:rFonts w:ascii="Times New Roman" w:hAnsi="Times New Roman" w:cs="Times New Roman"/>
                <w:i/>
                <w:iCs/>
                <w:color w:val="000000"/>
                <w:sz w:val="20"/>
                <w:szCs w:val="20"/>
              </w:rPr>
            </w:pPr>
            <w:del w:id="1219" w:author="Antonia Parvanova" w:date="2021-07-28T12:20:00Z">
              <w:r w:rsidRPr="00166C0D" w:rsidDel="00DD0C8C">
                <w:rPr>
                  <w:rFonts w:ascii="Times New Roman" w:hAnsi="Times New Roman" w:cs="Times New Roman"/>
                  <w:i/>
                  <w:iCs/>
                  <w:color w:val="000000"/>
                  <w:sz w:val="20"/>
                  <w:szCs w:val="20"/>
                </w:rPr>
                <w:delText xml:space="preserve">Rugitermes </w:delText>
              </w:r>
              <w:r w:rsidRPr="00166C0D" w:rsidDel="00DD0C8C">
                <w:rPr>
                  <w:rFonts w:ascii="Times New Roman" w:hAnsi="Times New Roman" w:cs="Times New Roman"/>
                  <w:color w:val="000000"/>
                  <w:sz w:val="20"/>
                  <w:szCs w:val="20"/>
                </w:rPr>
                <w:delText>A TB-2004</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8DC39D" w14:textId="22BE8692" w:rsidR="00860FE6" w:rsidRPr="00166C0D" w:rsidDel="00DD0C8C" w:rsidRDefault="00860FE6" w:rsidP="00992450">
            <w:pPr>
              <w:rPr>
                <w:del w:id="1220" w:author="Antonia Parvanova" w:date="2021-07-28T12:20:00Z"/>
                <w:rFonts w:ascii="Times New Roman" w:hAnsi="Times New Roman" w:cs="Times New Roman"/>
                <w:color w:val="000000"/>
                <w:sz w:val="20"/>
                <w:szCs w:val="20"/>
              </w:rPr>
            </w:pPr>
            <w:del w:id="1221" w:author="Antonia Parvanova" w:date="2021-07-28T12:20:00Z">
              <w:r w:rsidRPr="00166C0D" w:rsidDel="00DD0C8C">
                <w:rPr>
                  <w:rFonts w:ascii="Times New Roman" w:hAnsi="Times New Roman" w:cs="Times New Roman"/>
                  <w:color w:val="000000"/>
                  <w:sz w:val="20"/>
                  <w:szCs w:val="20"/>
                </w:rPr>
                <w:delText>Petit Saut, French Guiana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9607D9" w14:textId="47A55E11" w:rsidR="00860FE6" w:rsidRPr="00166C0D" w:rsidDel="00DD0C8C" w:rsidRDefault="00860FE6" w:rsidP="00992450">
            <w:pPr>
              <w:rPr>
                <w:del w:id="1222" w:author="Antonia Parvanova" w:date="2021-07-28T12:20:00Z"/>
                <w:rFonts w:ascii="Times New Roman" w:hAnsi="Times New Roman" w:cs="Times New Roman"/>
                <w:color w:val="000000"/>
                <w:sz w:val="20"/>
                <w:szCs w:val="20"/>
              </w:rPr>
            </w:pPr>
            <w:del w:id="1223" w:author="Antonia Parvanova" w:date="2021-07-28T12:20:00Z">
              <w:r w:rsidRPr="00166C0D" w:rsidDel="00DD0C8C">
                <w:rPr>
                  <w:rFonts w:ascii="Times New Roman" w:hAnsi="Times New Roman" w:cs="Times New Roman"/>
                  <w:color w:val="000000"/>
                  <w:sz w:val="20"/>
                  <w:szCs w:val="20"/>
                </w:rPr>
                <w:delText>Bourguignon et al</w:delText>
              </w:r>
              <w:r w:rsidDel="00DD0C8C">
                <w:rPr>
                  <w:rFonts w:ascii="Times New Roman" w:hAnsi="Times New Roman" w:cs="Times New Roman"/>
                  <w:color w:val="000000"/>
                  <w:sz w:val="20"/>
                  <w:szCs w:val="20"/>
                </w:rPr>
                <w:delText>.</w:delText>
              </w:r>
              <w:r w:rsidRPr="00166C0D" w:rsidDel="00DD0C8C">
                <w:rPr>
                  <w:rFonts w:ascii="Times New Roman" w:hAnsi="Times New Roman" w:cs="Times New Roman"/>
                  <w:color w:val="000000"/>
                  <w:sz w:val="20"/>
                  <w:szCs w:val="20"/>
                </w:rPr>
                <w:delText xml:space="preserve"> 2015</w:delText>
              </w:r>
            </w:del>
          </w:p>
        </w:tc>
      </w:tr>
      <w:tr w:rsidR="00860FE6" w:rsidRPr="00166C0D" w:rsidDel="00DD0C8C" w14:paraId="1140E713" w14:textId="3A82646A">
        <w:trPr>
          <w:trHeight w:val="312"/>
          <w:del w:id="1224"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D7A7D6" w14:textId="1C41F0D2" w:rsidR="00860FE6" w:rsidRPr="00166C0D" w:rsidDel="00DD0C8C" w:rsidRDefault="00860FE6" w:rsidP="00992450">
            <w:pPr>
              <w:rPr>
                <w:del w:id="1225" w:author="Antonia Parvanova" w:date="2021-07-28T12:20:00Z"/>
                <w:rFonts w:ascii="Times New Roman" w:hAnsi="Times New Roman" w:cs="Times New Roman"/>
                <w:color w:val="000000"/>
                <w:sz w:val="20"/>
                <w:szCs w:val="20"/>
              </w:rPr>
            </w:pPr>
            <w:del w:id="1226" w:author="Antonia Parvanova" w:date="2021-07-28T12:20:00Z">
              <w:r w:rsidRPr="00166C0D" w:rsidDel="00DD0C8C">
                <w:rPr>
                  <w:rFonts w:ascii="Times New Roman" w:hAnsi="Times New Roman" w:cs="Times New Roman"/>
                  <w:color w:val="000000"/>
                  <w:sz w:val="20"/>
                  <w:szCs w:val="20"/>
                </w:rPr>
                <w:delText>30</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524E8100" w14:textId="7878C9C2" w:rsidR="00860FE6" w:rsidRPr="00166C0D" w:rsidDel="00DD0C8C" w:rsidRDefault="00860FE6" w:rsidP="00992450">
            <w:pPr>
              <w:rPr>
                <w:del w:id="1227" w:author="Antonia Parvanova" w:date="2021-07-28T12:20:00Z"/>
                <w:rFonts w:ascii="Times New Roman" w:hAnsi="Times New Roman" w:cs="Times New Roman"/>
                <w:color w:val="000000"/>
                <w:sz w:val="20"/>
                <w:szCs w:val="20"/>
              </w:rPr>
            </w:pPr>
            <w:del w:id="1228" w:author="Antonia Parvanova" w:date="2021-07-28T12:20:00Z">
              <w:r w:rsidRPr="00166C0D" w:rsidDel="00DD0C8C">
                <w:rPr>
                  <w:rFonts w:ascii="Times New Roman" w:hAnsi="Times New Roman" w:cs="Times New Roman"/>
                  <w:color w:val="000000"/>
                  <w:sz w:val="20"/>
                  <w:szCs w:val="20"/>
                </w:rPr>
                <w:delText>MH766486.1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28B7C90C" w14:textId="7025B919" w:rsidR="00860FE6" w:rsidRPr="00166C0D" w:rsidDel="00DD0C8C" w:rsidRDefault="00860FE6" w:rsidP="00992450">
            <w:pPr>
              <w:rPr>
                <w:del w:id="1229" w:author="Antonia Parvanova" w:date="2021-07-28T12:20:00Z"/>
                <w:rFonts w:ascii="Times New Roman" w:hAnsi="Times New Roman" w:cs="Times New Roman"/>
                <w:i/>
                <w:iCs/>
                <w:color w:val="000000"/>
                <w:sz w:val="20"/>
                <w:szCs w:val="20"/>
              </w:rPr>
            </w:pPr>
            <w:del w:id="1230" w:author="Antonia Parvanova" w:date="2021-07-28T12:20:00Z">
              <w:r w:rsidRPr="00166C0D" w:rsidDel="00DD0C8C">
                <w:rPr>
                  <w:rFonts w:ascii="Times New Roman" w:hAnsi="Times New Roman" w:cs="Times New Roman"/>
                  <w:i/>
                  <w:iCs/>
                  <w:color w:val="000000"/>
                  <w:sz w:val="20"/>
                  <w:szCs w:val="20"/>
                </w:rPr>
                <w:delText>Roisinitermes ebogoensis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A8A85A" w14:textId="5A5B8A9C" w:rsidR="00860FE6" w:rsidRPr="00166C0D" w:rsidDel="00DD0C8C" w:rsidRDefault="00860FE6" w:rsidP="00992450">
            <w:pPr>
              <w:rPr>
                <w:del w:id="1231" w:author="Antonia Parvanova" w:date="2021-07-28T12:20:00Z"/>
                <w:rFonts w:ascii="Times New Roman" w:hAnsi="Times New Roman" w:cs="Times New Roman"/>
                <w:color w:val="000000"/>
                <w:sz w:val="20"/>
                <w:szCs w:val="20"/>
              </w:rPr>
            </w:pPr>
            <w:del w:id="1232" w:author="Antonia Parvanova" w:date="2021-07-28T12:20:00Z">
              <w:r w:rsidRPr="00166C0D" w:rsidDel="00DD0C8C">
                <w:rPr>
                  <w:rFonts w:ascii="Times New Roman" w:hAnsi="Times New Roman" w:cs="Times New Roman"/>
                  <w:color w:val="000000"/>
                  <w:sz w:val="20"/>
                  <w:szCs w:val="20"/>
                </w:rPr>
                <w:delText>Ebogo II village, Cameroon</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4F5A1D" w14:textId="541165FC" w:rsidR="00860FE6" w:rsidRPr="00166C0D" w:rsidDel="00DD0C8C" w:rsidRDefault="00860FE6" w:rsidP="00992450">
            <w:pPr>
              <w:rPr>
                <w:del w:id="1233" w:author="Antonia Parvanova" w:date="2021-07-28T12:20:00Z"/>
                <w:rFonts w:ascii="Times New Roman" w:hAnsi="Times New Roman" w:cs="Times New Roman"/>
                <w:color w:val="000000"/>
                <w:sz w:val="20"/>
                <w:szCs w:val="20"/>
              </w:rPr>
            </w:pPr>
            <w:del w:id="1234" w:author="Antonia Parvanova" w:date="2021-07-28T12:20:00Z">
              <w:r w:rsidRPr="00166C0D" w:rsidDel="00DD0C8C">
                <w:rPr>
                  <w:rFonts w:ascii="Times New Roman" w:hAnsi="Times New Roman" w:cs="Times New Roman"/>
                  <w:color w:val="000000"/>
                  <w:sz w:val="20"/>
                  <w:szCs w:val="20"/>
                </w:rPr>
                <w:delText>Scheffrahn et al. 2018</w:delText>
              </w:r>
            </w:del>
          </w:p>
        </w:tc>
      </w:tr>
      <w:tr w:rsidR="00860FE6" w:rsidRPr="00166C0D" w:rsidDel="00DD0C8C" w14:paraId="47F357B0" w14:textId="7B83595F">
        <w:trPr>
          <w:trHeight w:val="312"/>
          <w:del w:id="1235" w:author="Antonia Parvanova" w:date="2021-07-28T12:20:00Z"/>
        </w:trPr>
        <w:tc>
          <w:tcPr>
            <w:tcW w:w="39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ED83E5" w14:textId="09BDCB77" w:rsidR="00860FE6" w:rsidRPr="00166C0D" w:rsidDel="00DD0C8C" w:rsidRDefault="00860FE6" w:rsidP="00992450">
            <w:pPr>
              <w:rPr>
                <w:del w:id="1236" w:author="Antonia Parvanova" w:date="2021-07-28T12:20:00Z"/>
                <w:rFonts w:ascii="Times New Roman" w:hAnsi="Times New Roman" w:cs="Times New Roman"/>
                <w:color w:val="000000"/>
                <w:sz w:val="20"/>
                <w:szCs w:val="20"/>
              </w:rPr>
            </w:pPr>
            <w:del w:id="1237" w:author="Antonia Parvanova" w:date="2021-07-28T12:20:00Z">
              <w:r w:rsidRPr="00166C0D" w:rsidDel="00DD0C8C">
                <w:rPr>
                  <w:rFonts w:ascii="Times New Roman" w:hAnsi="Times New Roman" w:cs="Times New Roman"/>
                  <w:color w:val="000000"/>
                  <w:sz w:val="20"/>
                  <w:szCs w:val="20"/>
                </w:rPr>
                <w:delText>31</w:delText>
              </w:r>
            </w:del>
          </w:p>
        </w:tc>
        <w:tc>
          <w:tcPr>
            <w:tcW w:w="1217" w:type="dxa"/>
            <w:tcBorders>
              <w:top w:val="nil"/>
              <w:left w:val="nil"/>
              <w:bottom w:val="single" w:sz="4" w:space="0" w:color="auto"/>
              <w:right w:val="single" w:sz="4" w:space="0" w:color="auto"/>
            </w:tcBorders>
            <w:tcMar>
              <w:top w:w="15" w:type="dxa"/>
              <w:left w:w="15" w:type="dxa"/>
              <w:bottom w:w="0" w:type="dxa"/>
              <w:right w:w="15" w:type="dxa"/>
            </w:tcMar>
            <w:vAlign w:val="center"/>
          </w:tcPr>
          <w:p w14:paraId="0FE9A051" w14:textId="34D77902" w:rsidR="00860FE6" w:rsidRPr="00166C0D" w:rsidDel="00DD0C8C" w:rsidRDefault="00860FE6" w:rsidP="00992450">
            <w:pPr>
              <w:rPr>
                <w:del w:id="1238" w:author="Antonia Parvanova" w:date="2021-07-28T12:20:00Z"/>
                <w:rFonts w:ascii="Times New Roman" w:hAnsi="Times New Roman" w:cs="Times New Roman"/>
                <w:color w:val="000000"/>
                <w:sz w:val="20"/>
                <w:szCs w:val="20"/>
              </w:rPr>
            </w:pPr>
            <w:del w:id="1239" w:author="Antonia Parvanova" w:date="2021-07-28T12:20:00Z">
              <w:r w:rsidRPr="00166C0D" w:rsidDel="00DD0C8C">
                <w:rPr>
                  <w:rFonts w:ascii="Times New Roman" w:hAnsi="Times New Roman" w:cs="Times New Roman"/>
                  <w:color w:val="000000"/>
                  <w:sz w:val="20"/>
                  <w:szCs w:val="20"/>
                </w:rPr>
                <w:delText>AB005462.1</w:delText>
              </w:r>
            </w:del>
          </w:p>
        </w:tc>
        <w:tc>
          <w:tcPr>
            <w:tcW w:w="2967" w:type="dxa"/>
            <w:tcBorders>
              <w:top w:val="nil"/>
              <w:left w:val="nil"/>
              <w:bottom w:val="single" w:sz="4" w:space="0" w:color="auto"/>
              <w:right w:val="single" w:sz="4" w:space="0" w:color="auto"/>
            </w:tcBorders>
            <w:tcMar>
              <w:top w:w="15" w:type="dxa"/>
              <w:left w:w="15" w:type="dxa"/>
              <w:bottom w:w="0" w:type="dxa"/>
              <w:right w:w="15" w:type="dxa"/>
            </w:tcMar>
            <w:vAlign w:val="center"/>
          </w:tcPr>
          <w:p w14:paraId="10B7F8C8" w14:textId="3980CD53" w:rsidR="00860FE6" w:rsidRPr="00166C0D" w:rsidDel="00DD0C8C" w:rsidRDefault="00860FE6" w:rsidP="00992450">
            <w:pPr>
              <w:rPr>
                <w:del w:id="1240" w:author="Antonia Parvanova" w:date="2021-07-28T12:20:00Z"/>
                <w:rFonts w:ascii="Times New Roman" w:hAnsi="Times New Roman" w:cs="Times New Roman"/>
                <w:i/>
                <w:iCs/>
                <w:color w:val="000000"/>
                <w:sz w:val="20"/>
                <w:szCs w:val="20"/>
              </w:rPr>
            </w:pPr>
            <w:del w:id="1241" w:author="Antonia Parvanova" w:date="2021-07-28T12:20:00Z">
              <w:r w:rsidRPr="00166C0D" w:rsidDel="00DD0C8C">
                <w:rPr>
                  <w:rFonts w:ascii="Times New Roman" w:hAnsi="Times New Roman" w:cs="Times New Roman"/>
                  <w:i/>
                  <w:iCs/>
                  <w:color w:val="000000"/>
                  <w:sz w:val="20"/>
                  <w:szCs w:val="20"/>
                </w:rPr>
                <w:delText>Cryptocercus punctulatus</w:delText>
              </w:r>
            </w:del>
          </w:p>
        </w:tc>
        <w:tc>
          <w:tcPr>
            <w:tcW w:w="250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CFC15B" w14:textId="643C813F" w:rsidR="00860FE6" w:rsidRPr="00166C0D" w:rsidDel="00DD0C8C" w:rsidRDefault="00860FE6" w:rsidP="00992450">
            <w:pPr>
              <w:rPr>
                <w:del w:id="1242" w:author="Antonia Parvanova" w:date="2021-07-28T12:20:00Z"/>
                <w:rFonts w:ascii="Times New Roman" w:hAnsi="Times New Roman" w:cs="Times New Roman"/>
                <w:color w:val="000000"/>
                <w:sz w:val="20"/>
                <w:szCs w:val="20"/>
              </w:rPr>
            </w:pPr>
            <w:del w:id="1243" w:author="Antonia Parvanova" w:date="2021-07-28T12:20:00Z">
              <w:r w:rsidRPr="00166C0D" w:rsidDel="00DD0C8C">
                <w:rPr>
                  <w:rFonts w:ascii="Times New Roman" w:hAnsi="Times New Roman" w:cs="Times New Roman"/>
                  <w:color w:val="000000"/>
                  <w:sz w:val="20"/>
                  <w:szCs w:val="20"/>
                </w:rPr>
                <w:delText>NA</w:delText>
              </w:r>
            </w:del>
          </w:p>
        </w:tc>
        <w:tc>
          <w:tcPr>
            <w:tcW w:w="21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39C2CF" w14:textId="148633F1" w:rsidR="00860FE6" w:rsidRPr="00166C0D" w:rsidDel="00DD0C8C" w:rsidRDefault="00860FE6" w:rsidP="00992450">
            <w:pPr>
              <w:rPr>
                <w:del w:id="1244" w:author="Antonia Parvanova" w:date="2021-07-28T12:20:00Z"/>
                <w:rFonts w:ascii="Times New Roman" w:hAnsi="Times New Roman" w:cs="Times New Roman"/>
                <w:color w:val="000000"/>
                <w:sz w:val="20"/>
                <w:szCs w:val="20"/>
              </w:rPr>
            </w:pPr>
            <w:del w:id="1245" w:author="Antonia Parvanova" w:date="2021-07-28T12:20:00Z">
              <w:r w:rsidDel="00DD0C8C">
                <w:rPr>
                  <w:rFonts w:ascii="Times New Roman" w:hAnsi="Times New Roman" w:cs="Times New Roman"/>
                  <w:color w:val="000000"/>
                  <w:sz w:val="20"/>
                  <w:szCs w:val="20"/>
                </w:rPr>
                <w:delText>Maekawa et al.</w:delText>
              </w:r>
              <w:r w:rsidRPr="00166C0D" w:rsidDel="00DD0C8C">
                <w:rPr>
                  <w:rFonts w:ascii="Times New Roman" w:hAnsi="Times New Roman" w:cs="Times New Roman"/>
                  <w:color w:val="000000"/>
                  <w:sz w:val="20"/>
                  <w:szCs w:val="20"/>
                </w:rPr>
                <w:delText xml:space="preserve"> 1999</w:delText>
              </w:r>
            </w:del>
          </w:p>
        </w:tc>
      </w:tr>
    </w:tbl>
    <w:p w14:paraId="5D77E8A2" w14:textId="79A60F75" w:rsidR="00831745" w:rsidDel="00DD0C8C" w:rsidRDefault="00860FE6" w:rsidP="00992450">
      <w:pPr>
        <w:pStyle w:val="Heading1"/>
        <w:spacing w:before="106"/>
        <w:ind w:left="0"/>
        <w:rPr>
          <w:del w:id="1246" w:author="Antonia Parvanova" w:date="2021-07-28T12:20:00Z"/>
          <w:rFonts w:ascii="Times New Roman" w:hAnsi="Times New Roman" w:cs="Times New Roman"/>
          <w:b w:val="0"/>
          <w:bCs w:val="0"/>
          <w:color w:val="231F20"/>
          <w:w w:val="115"/>
          <w:sz w:val="20"/>
          <w:szCs w:val="20"/>
        </w:rPr>
      </w:pPr>
      <w:del w:id="1247" w:author="Antonia Parvanova" w:date="2021-07-28T12:20:00Z">
        <w:r w:rsidRPr="0049176A" w:rsidDel="00DD0C8C">
          <w:rPr>
            <w:rFonts w:ascii="Times New Roman" w:hAnsi="Times New Roman" w:cs="Times New Roman"/>
            <w:b w:val="0"/>
            <w:bCs w:val="0"/>
            <w:color w:val="231F20"/>
            <w:w w:val="115"/>
            <w:sz w:val="20"/>
            <w:szCs w:val="20"/>
          </w:rPr>
          <w:delText xml:space="preserve"> </w:delText>
        </w:r>
        <w:r w:rsidR="00831745" w:rsidDel="00DD0C8C">
          <w:rPr>
            <w:rFonts w:ascii="Times New Roman" w:hAnsi="Times New Roman" w:cs="Times New Roman"/>
            <w:b w:val="0"/>
            <w:bCs w:val="0"/>
            <w:color w:val="231F20"/>
            <w:w w:val="115"/>
            <w:sz w:val="20"/>
            <w:szCs w:val="20"/>
          </w:rPr>
          <w:delText>NA = Not available</w:delText>
        </w:r>
      </w:del>
    </w:p>
    <w:p w14:paraId="5C2465B1" w14:textId="4BD2B5D7" w:rsidR="00860FE6" w:rsidRPr="00831745" w:rsidDel="00DD0C8C" w:rsidRDefault="00860FE6" w:rsidP="00992450">
      <w:pPr>
        <w:pStyle w:val="Heading1"/>
        <w:spacing w:before="106"/>
        <w:ind w:left="0"/>
        <w:rPr>
          <w:del w:id="1248" w:author="Antonia Parvanova" w:date="2021-07-28T12:20:00Z"/>
          <w:rFonts w:ascii="Times New Roman" w:hAnsi="Times New Roman" w:cs="Times New Roman"/>
          <w:b w:val="0"/>
          <w:bCs w:val="0"/>
          <w:color w:val="231F20"/>
          <w:w w:val="115"/>
          <w:sz w:val="20"/>
          <w:szCs w:val="20"/>
        </w:rPr>
      </w:pPr>
      <w:del w:id="1249" w:author="Antonia Parvanova" w:date="2021-07-28T12:20:00Z">
        <w:r w:rsidRPr="00831745" w:rsidDel="00DD0C8C">
          <w:rPr>
            <w:rFonts w:ascii="Times New Roman" w:hAnsi="Times New Roman" w:cs="Times New Roman"/>
            <w:b w:val="0"/>
            <w:bCs w:val="0"/>
            <w:color w:val="231F20"/>
            <w:w w:val="115"/>
            <w:sz w:val="20"/>
            <w:szCs w:val="20"/>
          </w:rPr>
          <w:delText>* Supplementary references</w:delText>
        </w:r>
      </w:del>
    </w:p>
    <w:p w14:paraId="7B5E2524" w14:textId="6D96E3BA" w:rsidR="00860FE6" w:rsidRPr="00831745" w:rsidDel="00DD0C8C" w:rsidRDefault="00860FE6" w:rsidP="00992450">
      <w:pPr>
        <w:pStyle w:val="Heading1"/>
        <w:ind w:left="0" w:right="1647"/>
        <w:rPr>
          <w:del w:id="1250" w:author="Antonia Parvanova" w:date="2021-07-28T12:20:00Z"/>
          <w:rFonts w:ascii="Times New Roman" w:hAnsi="Times New Roman" w:cs="Times New Roman"/>
          <w:b w:val="0"/>
          <w:bCs w:val="0"/>
          <w:sz w:val="24"/>
          <w:szCs w:val="24"/>
        </w:rPr>
        <w:sectPr w:rsidR="00860FE6" w:rsidRPr="00831745" w:rsidDel="00DD0C8C" w:rsidSect="000079FE">
          <w:headerReference w:type="even" r:id="rId22"/>
          <w:headerReference w:type="default" r:id="rId23"/>
          <w:type w:val="continuous"/>
          <w:pgSz w:w="12240" w:h="15840"/>
          <w:pgMar w:top="822" w:right="941" w:bottom="1701" w:left="919" w:header="646" w:footer="0" w:gutter="0"/>
          <w:lnNumType w:countBy="1" w:restart="continuous"/>
          <w:cols w:space="720"/>
          <w:formProt w:val="0"/>
          <w:docGrid w:linePitch="240" w:charSpace="-2049"/>
        </w:sectPr>
      </w:pPr>
    </w:p>
    <w:p w14:paraId="65C3E138" w14:textId="73231AA1" w:rsidR="00860FE6" w:rsidDel="00DD0C8C" w:rsidRDefault="00860FE6" w:rsidP="00992450">
      <w:pPr>
        <w:pStyle w:val="Heading1"/>
        <w:ind w:left="0" w:right="1647"/>
        <w:rPr>
          <w:del w:id="1251" w:author="Antonia Parvanova" w:date="2021-07-28T12:20:00Z"/>
          <w:rFonts w:ascii="Times New Roman" w:hAnsi="Times New Roman" w:cs="Times New Roman"/>
          <w:b w:val="0"/>
          <w:bCs w:val="0"/>
          <w:color w:val="231F20"/>
          <w:w w:val="110"/>
          <w:sz w:val="24"/>
          <w:szCs w:val="24"/>
        </w:rPr>
      </w:pPr>
      <w:del w:id="1252" w:author="Antonia Parvanova" w:date="2021-07-28T12:20:00Z">
        <w:r w:rsidRPr="00831745" w:rsidDel="00DD0C8C">
          <w:rPr>
            <w:rFonts w:ascii="Times New Roman" w:hAnsi="Times New Roman" w:cs="Times New Roman"/>
            <w:sz w:val="24"/>
            <w:szCs w:val="24"/>
          </w:rPr>
          <w:delText xml:space="preserve">Table S2. </w:delText>
        </w:r>
        <w:r w:rsidRPr="00831745" w:rsidDel="00DD0C8C">
          <w:rPr>
            <w:rFonts w:ascii="Times New Roman" w:hAnsi="Times New Roman" w:cs="Times New Roman"/>
            <w:b w:val="0"/>
            <w:bCs w:val="0"/>
            <w:color w:val="231F20"/>
            <w:w w:val="110"/>
            <w:sz w:val="24"/>
            <w:szCs w:val="24"/>
          </w:rPr>
          <w:delText xml:space="preserve">Nucleotide </w:delText>
        </w:r>
        <w:r w:rsidRPr="00831745" w:rsidDel="00DD0C8C">
          <w:rPr>
            <w:rFonts w:ascii="Times New Roman" w:hAnsi="Times New Roman" w:cs="Times New Roman"/>
            <w:b w:val="0"/>
            <w:bCs w:val="0"/>
            <w:i/>
            <w:iCs/>
            <w:color w:val="231F20"/>
            <w:w w:val="110"/>
            <w:sz w:val="24"/>
            <w:szCs w:val="24"/>
          </w:rPr>
          <w:delText>p</w:delText>
        </w:r>
        <w:r w:rsidRPr="00831745" w:rsidDel="00DD0C8C">
          <w:rPr>
            <w:rFonts w:ascii="Times New Roman" w:hAnsi="Times New Roman" w:cs="Times New Roman"/>
            <w:b w:val="0"/>
            <w:bCs w:val="0"/>
            <w:color w:val="231F20"/>
            <w:w w:val="110"/>
            <w:sz w:val="24"/>
            <w:szCs w:val="24"/>
          </w:rPr>
          <w:delText xml:space="preserve">-distances for COII sequences between </w:delText>
        </w:r>
        <w:r w:rsidRPr="00831745" w:rsidDel="00DD0C8C">
          <w:rPr>
            <w:rFonts w:ascii="Times New Roman" w:hAnsi="Times New Roman" w:cs="Times New Roman"/>
            <w:b w:val="0"/>
            <w:bCs w:val="0"/>
            <w:i/>
            <w:iCs/>
            <w:color w:val="231F20"/>
            <w:w w:val="110"/>
            <w:sz w:val="24"/>
            <w:szCs w:val="24"/>
          </w:rPr>
          <w:delText>Rugitermes ursulae</w:delText>
        </w:r>
        <w:r w:rsidRPr="00831745" w:rsidDel="00DD0C8C">
          <w:rPr>
            <w:rFonts w:ascii="Times New Roman" w:hAnsi="Times New Roman" w:cs="Times New Roman"/>
            <w:b w:val="0"/>
            <w:bCs w:val="0"/>
            <w:color w:val="231F20"/>
            <w:w w:val="110"/>
            <w:sz w:val="24"/>
            <w:szCs w:val="24"/>
          </w:rPr>
          <w:delText xml:space="preserve"> </w:delText>
        </w:r>
        <w:r w:rsidRPr="00927FBC" w:rsidDel="00DD0C8C">
          <w:rPr>
            <w:rFonts w:ascii="Times New Roman" w:hAnsi="Times New Roman" w:cs="Times New Roman"/>
            <w:b w:val="0"/>
            <w:bCs w:val="0"/>
            <w:color w:val="231F20"/>
            <w:w w:val="110"/>
            <w:sz w:val="24"/>
            <w:szCs w:val="24"/>
          </w:rPr>
          <w:delText>sp. nov</w:delText>
        </w:r>
        <w:r w:rsidRPr="007C19FB" w:rsidDel="00DD0C8C">
          <w:rPr>
            <w:rFonts w:ascii="Times New Roman" w:hAnsi="Times New Roman" w:cs="Times New Roman"/>
            <w:b w:val="0"/>
            <w:bCs w:val="0"/>
            <w:color w:val="231F20"/>
            <w:w w:val="110"/>
            <w:sz w:val="24"/>
            <w:szCs w:val="24"/>
          </w:rPr>
          <w:delText>.</w:delText>
        </w:r>
        <w:r w:rsidRPr="00831745" w:rsidDel="00DD0C8C">
          <w:rPr>
            <w:rFonts w:ascii="Times New Roman" w:hAnsi="Times New Roman" w:cs="Times New Roman"/>
            <w:b w:val="0"/>
            <w:bCs w:val="0"/>
            <w:color w:val="231F20"/>
            <w:w w:val="110"/>
            <w:sz w:val="24"/>
            <w:szCs w:val="24"/>
          </w:rPr>
          <w:delText xml:space="preserve"> </w:delText>
        </w:r>
        <w:r w:rsidR="007C19FB" w:rsidDel="00DD0C8C">
          <w:rPr>
            <w:rFonts w:ascii="Times New Roman" w:hAnsi="Times New Roman" w:cs="Times New Roman"/>
            <w:b w:val="0"/>
            <w:bCs w:val="0"/>
            <w:color w:val="231F20"/>
            <w:w w:val="110"/>
            <w:sz w:val="24"/>
            <w:szCs w:val="24"/>
          </w:rPr>
          <w:delText xml:space="preserve">(bold) </w:delText>
        </w:r>
        <w:r w:rsidRPr="00831745" w:rsidDel="00DD0C8C">
          <w:rPr>
            <w:rFonts w:ascii="Times New Roman" w:hAnsi="Times New Roman" w:cs="Times New Roman"/>
            <w:b w:val="0"/>
            <w:bCs w:val="0"/>
            <w:color w:val="231F20"/>
            <w:w w:val="110"/>
            <w:sz w:val="24"/>
            <w:szCs w:val="24"/>
          </w:rPr>
          <w:delText xml:space="preserve">and other species belonging to Kalotermitidae. </w:delText>
        </w:r>
        <w:r w:rsidRPr="00831745" w:rsidDel="00DD0C8C">
          <w:rPr>
            <w:rFonts w:ascii="Times New Roman" w:hAnsi="Times New Roman" w:cs="Times New Roman"/>
            <w:b w:val="0"/>
            <w:bCs w:val="0"/>
            <w:i/>
            <w:iCs/>
            <w:color w:val="231F20"/>
            <w:w w:val="110"/>
            <w:sz w:val="24"/>
            <w:szCs w:val="24"/>
          </w:rPr>
          <w:delText>Cryptocercus punctulatus</w:delText>
        </w:r>
        <w:r w:rsidRPr="00831745" w:rsidDel="00DD0C8C">
          <w:rPr>
            <w:rFonts w:ascii="Times New Roman" w:hAnsi="Times New Roman" w:cs="Times New Roman"/>
            <w:b w:val="0"/>
            <w:bCs w:val="0"/>
            <w:color w:val="231F20"/>
            <w:w w:val="110"/>
            <w:sz w:val="24"/>
            <w:szCs w:val="24"/>
          </w:rPr>
          <w:delText xml:space="preserve"> used as outgroup.</w:delText>
        </w:r>
      </w:del>
    </w:p>
    <w:p w14:paraId="26A40706" w14:textId="30030F30" w:rsidR="00831745" w:rsidDel="00DD0C8C" w:rsidRDefault="00831745" w:rsidP="00992450">
      <w:pPr>
        <w:pStyle w:val="Heading1"/>
        <w:ind w:left="0" w:right="1647"/>
        <w:rPr>
          <w:del w:id="1253" w:author="Antonia Parvanova" w:date="2021-07-28T12:20:00Z"/>
          <w:rFonts w:ascii="Times New Roman" w:hAnsi="Times New Roman" w:cs="Times New Roman"/>
          <w:b w:val="0"/>
          <w:bCs w:val="0"/>
          <w:color w:val="231F20"/>
          <w:w w:val="110"/>
          <w:sz w:val="24"/>
          <w:szCs w:val="24"/>
        </w:rPr>
      </w:pPr>
      <w:del w:id="1254" w:author="Antonia Parvanova" w:date="2021-07-28T12:20:00Z">
        <w:r w:rsidRPr="00831745" w:rsidDel="00DD0C8C">
          <w:rPr>
            <w:noProof/>
          </w:rPr>
          <w:drawing>
            <wp:inline distT="0" distB="0" distL="0" distR="0" wp14:anchorId="7AEFBD91" wp14:editId="5A486AB2">
              <wp:extent cx="7526020" cy="46031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6020" cy="4603115"/>
                      </a:xfrm>
                      <a:prstGeom prst="rect">
                        <a:avLst/>
                      </a:prstGeom>
                      <a:noFill/>
                      <a:ln>
                        <a:noFill/>
                      </a:ln>
                    </pic:spPr>
                  </pic:pic>
                </a:graphicData>
              </a:graphic>
            </wp:inline>
          </w:drawing>
        </w:r>
      </w:del>
    </w:p>
    <w:p w14:paraId="7DAE374F" w14:textId="01D1252C" w:rsidR="00860FE6" w:rsidRPr="003360B0" w:rsidDel="00DD0C8C" w:rsidRDefault="00860FE6" w:rsidP="00992450">
      <w:pPr>
        <w:pStyle w:val="Heading1"/>
        <w:ind w:left="0" w:right="1647"/>
        <w:rPr>
          <w:del w:id="1255" w:author="Antonia Parvanova" w:date="2021-07-28T12:20:00Z"/>
          <w:rFonts w:ascii="Times New Roman" w:hAnsi="Times New Roman" w:cs="Times New Roman"/>
          <w:b w:val="0"/>
          <w:bCs w:val="0"/>
          <w:color w:val="231F20"/>
          <w:w w:val="110"/>
          <w:sz w:val="24"/>
          <w:szCs w:val="24"/>
        </w:rPr>
      </w:pPr>
    </w:p>
    <w:p w14:paraId="1F8CD281" w14:textId="4F8BBFC2" w:rsidR="00860FE6" w:rsidDel="00DD0C8C" w:rsidRDefault="00860FE6" w:rsidP="00992450">
      <w:pPr>
        <w:rPr>
          <w:del w:id="1256" w:author="Antonia Parvanova" w:date="2021-07-28T12:20:00Z"/>
        </w:rPr>
        <w:sectPr w:rsidR="00860FE6" w:rsidDel="00DD0C8C" w:rsidSect="003360B0">
          <w:type w:val="continuous"/>
          <w:pgSz w:w="15840" w:h="12240" w:orient="landscape"/>
          <w:pgMar w:top="919" w:right="822" w:bottom="941" w:left="1701" w:header="646" w:footer="0" w:gutter="0"/>
          <w:lnNumType w:countBy="1" w:restart="continuous"/>
          <w:cols w:space="720"/>
          <w:formProt w:val="0"/>
          <w:docGrid w:linePitch="240" w:charSpace="-2049"/>
        </w:sectPr>
      </w:pPr>
    </w:p>
    <w:p w14:paraId="78745BA1" w14:textId="52D2EDB7" w:rsidR="00860FE6" w:rsidDel="00DD0C8C" w:rsidRDefault="00831745" w:rsidP="00992450">
      <w:pPr>
        <w:rPr>
          <w:del w:id="1257" w:author="Antonia Parvanova" w:date="2021-07-28T12:20:00Z"/>
        </w:rPr>
      </w:pPr>
      <w:del w:id="1258" w:author="Antonia Parvanova" w:date="2021-07-28T12:20:00Z">
        <w:r w:rsidDel="00DD0C8C">
          <w:rPr>
            <w:noProof/>
          </w:rPr>
          <w:drawing>
            <wp:inline distT="0" distB="0" distL="0" distR="0" wp14:anchorId="273214CB" wp14:editId="47547953">
              <wp:extent cx="5401310" cy="36487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3648710"/>
                      </a:xfrm>
                      <a:prstGeom prst="rect">
                        <a:avLst/>
                      </a:prstGeom>
                      <a:noFill/>
                      <a:ln>
                        <a:noFill/>
                      </a:ln>
                    </pic:spPr>
                  </pic:pic>
                </a:graphicData>
              </a:graphic>
            </wp:inline>
          </w:drawing>
        </w:r>
      </w:del>
    </w:p>
    <w:p w14:paraId="22EC153E" w14:textId="27545D61" w:rsidR="00AA0E81" w:rsidDel="00DD0C8C" w:rsidRDefault="00860FE6" w:rsidP="00992450">
      <w:pPr>
        <w:rPr>
          <w:del w:id="1259" w:author="Antonia Parvanova" w:date="2021-07-28T12:20:00Z"/>
          <w:rFonts w:ascii="Times New Roman" w:hAnsi="Times New Roman" w:cs="Times New Roman"/>
          <w:color w:val="231F20"/>
          <w:w w:val="110"/>
          <w:sz w:val="24"/>
          <w:szCs w:val="24"/>
        </w:rPr>
      </w:pPr>
      <w:del w:id="1260" w:author="Antonia Parvanova" w:date="2021-07-28T12:20:00Z">
        <w:r w:rsidRPr="00831745" w:rsidDel="00DD0C8C">
          <w:rPr>
            <w:rFonts w:ascii="Times New Roman" w:hAnsi="Times New Roman" w:cs="Times New Roman"/>
            <w:b/>
            <w:color w:val="231F20"/>
            <w:w w:val="110"/>
            <w:sz w:val="24"/>
            <w:szCs w:val="24"/>
          </w:rPr>
          <w:delText>Figure S1.</w:delText>
        </w:r>
        <w:r w:rsidRPr="00831745" w:rsidDel="00DD0C8C">
          <w:rPr>
            <w:rFonts w:ascii="Times New Roman" w:hAnsi="Times New Roman" w:cs="Times New Roman"/>
            <w:color w:val="231F20"/>
            <w:w w:val="110"/>
            <w:sz w:val="24"/>
            <w:szCs w:val="24"/>
          </w:rPr>
          <w:delText xml:space="preserve"> Biome for </w:delText>
        </w:r>
        <w:r w:rsidRPr="00AA0E81" w:rsidDel="00DD0C8C">
          <w:rPr>
            <w:rFonts w:ascii="Times New Roman" w:hAnsi="Times New Roman" w:cs="Times New Roman"/>
            <w:i/>
            <w:color w:val="231F20"/>
            <w:w w:val="110"/>
            <w:sz w:val="24"/>
            <w:szCs w:val="24"/>
          </w:rPr>
          <w:delText>Rugitermes ursulae</w:delText>
        </w:r>
        <w:r w:rsidRPr="00831745" w:rsidDel="00DD0C8C">
          <w:rPr>
            <w:rFonts w:ascii="Times New Roman" w:hAnsi="Times New Roman" w:cs="Times New Roman"/>
            <w:color w:val="231F20"/>
            <w:w w:val="110"/>
            <w:sz w:val="24"/>
            <w:szCs w:val="24"/>
          </w:rPr>
          <w:delText xml:space="preserve"> </w:delText>
        </w:r>
        <w:r w:rsidRPr="00927FBC" w:rsidDel="00DD0C8C">
          <w:rPr>
            <w:rFonts w:ascii="Times New Roman" w:hAnsi="Times New Roman" w:cs="Times New Roman"/>
            <w:bCs/>
            <w:color w:val="231F20"/>
            <w:w w:val="110"/>
            <w:sz w:val="24"/>
            <w:szCs w:val="24"/>
          </w:rPr>
          <w:delText>sp</w:delText>
        </w:r>
        <w:r w:rsidRPr="007C19FB" w:rsidDel="00DD0C8C">
          <w:rPr>
            <w:rFonts w:ascii="Times New Roman" w:hAnsi="Times New Roman" w:cs="Times New Roman"/>
            <w:bCs/>
            <w:color w:val="231F20"/>
            <w:w w:val="110"/>
            <w:sz w:val="24"/>
            <w:szCs w:val="24"/>
          </w:rPr>
          <w:delText xml:space="preserve">. </w:delText>
        </w:r>
        <w:r w:rsidRPr="00927FBC" w:rsidDel="00DD0C8C">
          <w:rPr>
            <w:rFonts w:ascii="Times New Roman" w:hAnsi="Times New Roman" w:cs="Times New Roman"/>
            <w:bCs/>
            <w:color w:val="231F20"/>
            <w:w w:val="110"/>
            <w:sz w:val="24"/>
            <w:szCs w:val="24"/>
          </w:rPr>
          <w:delText>nov</w:delText>
        </w:r>
        <w:r w:rsidRPr="007C19FB" w:rsidDel="00DD0C8C">
          <w:rPr>
            <w:rFonts w:ascii="Times New Roman" w:hAnsi="Times New Roman" w:cs="Times New Roman"/>
            <w:bCs/>
            <w:color w:val="231F20"/>
            <w:w w:val="110"/>
            <w:sz w:val="24"/>
            <w:szCs w:val="24"/>
          </w:rPr>
          <w:delText>.</w:delText>
        </w:r>
        <w:r w:rsidRPr="00831745" w:rsidDel="00DD0C8C">
          <w:rPr>
            <w:rFonts w:ascii="Times New Roman" w:hAnsi="Times New Roman" w:cs="Times New Roman"/>
            <w:color w:val="231F20"/>
            <w:w w:val="110"/>
            <w:sz w:val="24"/>
            <w:szCs w:val="24"/>
          </w:rPr>
          <w:delText xml:space="preserve"> (Tropical dry forest, Colosó, Colombia, July 2014).</w:delText>
        </w:r>
      </w:del>
    </w:p>
    <w:p w14:paraId="55F7B8C6" w14:textId="6A8F0809" w:rsidR="00AA0E81" w:rsidDel="00DD0C8C" w:rsidRDefault="00AA0E81" w:rsidP="00992450">
      <w:pPr>
        <w:rPr>
          <w:del w:id="1261" w:author="Antonia Parvanova" w:date="2021-07-28T12:20:00Z"/>
          <w:rFonts w:ascii="Times New Roman" w:hAnsi="Times New Roman" w:cs="Times New Roman"/>
          <w:color w:val="231F20"/>
          <w:w w:val="110"/>
          <w:sz w:val="24"/>
          <w:szCs w:val="24"/>
        </w:rPr>
      </w:pPr>
    </w:p>
    <w:p w14:paraId="1B786830" w14:textId="4867F72B" w:rsidR="00AA0E81" w:rsidDel="00DD0C8C" w:rsidRDefault="00AA0E81" w:rsidP="00992450">
      <w:pPr>
        <w:rPr>
          <w:del w:id="1262" w:author="Antonia Parvanova" w:date="2021-07-28T12:20:00Z"/>
          <w:rFonts w:ascii="Times New Roman" w:hAnsi="Times New Roman" w:cs="Times New Roman"/>
          <w:b/>
          <w:color w:val="231F20"/>
          <w:w w:val="110"/>
          <w:sz w:val="24"/>
          <w:szCs w:val="24"/>
        </w:rPr>
      </w:pPr>
      <w:del w:id="1263" w:author="Antonia Parvanova" w:date="2021-07-28T12:20:00Z">
        <w:r w:rsidDel="00DD0C8C">
          <w:rPr>
            <w:rFonts w:ascii="Times New Roman" w:hAnsi="Times New Roman" w:cs="Times New Roman"/>
            <w:b/>
            <w:color w:val="231F20"/>
            <w:w w:val="110"/>
            <w:sz w:val="24"/>
            <w:szCs w:val="24"/>
          </w:rPr>
          <w:br w:type="page"/>
        </w:r>
      </w:del>
    </w:p>
    <w:p w14:paraId="7541AE42" w14:textId="77777777" w:rsidR="00860FE6" w:rsidRPr="00AA0E81" w:rsidRDefault="00AA0E81" w:rsidP="00992450">
      <w:pPr>
        <w:rPr>
          <w:rFonts w:ascii="Times New Roman" w:hAnsi="Times New Roman" w:cs="Times New Roman"/>
          <w:b/>
          <w:color w:val="231F20"/>
          <w:w w:val="110"/>
          <w:sz w:val="24"/>
          <w:szCs w:val="24"/>
        </w:rPr>
      </w:pPr>
      <w:bookmarkStart w:id="1264" w:name="_GoBack"/>
      <w:bookmarkEnd w:id="1264"/>
      <w:r w:rsidRPr="00AA0E81">
        <w:rPr>
          <w:rFonts w:ascii="Times New Roman" w:hAnsi="Times New Roman" w:cs="Times New Roman"/>
          <w:b/>
          <w:color w:val="231F20"/>
          <w:w w:val="110"/>
          <w:sz w:val="24"/>
          <w:szCs w:val="24"/>
        </w:rPr>
        <w:t>Su</w:t>
      </w:r>
      <w:r w:rsidR="00860FE6" w:rsidRPr="00AA0E81">
        <w:rPr>
          <w:rFonts w:ascii="Times New Roman" w:hAnsi="Times New Roman" w:cs="Times New Roman"/>
          <w:b/>
          <w:color w:val="231F20"/>
          <w:w w:val="110"/>
          <w:sz w:val="24"/>
          <w:szCs w:val="24"/>
        </w:rPr>
        <w:t>pplementary references</w:t>
      </w:r>
    </w:p>
    <w:p w14:paraId="73C71C59" w14:textId="77777777" w:rsidR="00860FE6" w:rsidRDefault="00860FE6" w:rsidP="00992450">
      <w:pPr>
        <w:pStyle w:val="Heading1"/>
        <w:ind w:left="0"/>
      </w:pPr>
    </w:p>
    <w:p w14:paraId="389784A2" w14:textId="77777777" w:rsidR="00860FE6" w:rsidRPr="00AA0E81" w:rsidRDefault="00860FE6" w:rsidP="00992450">
      <w:pPr>
        <w:rPr>
          <w:rFonts w:ascii="Times New Roman" w:hAnsi="Times New Roman" w:cs="Times New Roman"/>
          <w:sz w:val="24"/>
          <w:szCs w:val="24"/>
        </w:rPr>
      </w:pPr>
      <w:r w:rsidRPr="00AA0E81">
        <w:rPr>
          <w:rFonts w:ascii="Times New Roman" w:hAnsi="Times New Roman" w:cs="Times New Roman"/>
          <w:sz w:val="24"/>
          <w:szCs w:val="24"/>
        </w:rPr>
        <w:t>Abdul R, Parks DH, Willner DL, Engelbrektson AL, Goffredi SK, Warnecke F, Scheffrahn RH, Hugenholtz P (2015) A molecular survey of Australian and North American termite genera indicates that vertical inheritance is the primary force shaping termite gut microbiomes. Microbiome 3: 5. https://doi.org/10.1186/s40168-015-0067-8</w:t>
      </w:r>
    </w:p>
    <w:p w14:paraId="27C80FE6" w14:textId="77777777" w:rsidR="00860FE6" w:rsidRPr="00AA0E81" w:rsidRDefault="00860FE6" w:rsidP="00992450">
      <w:pPr>
        <w:rPr>
          <w:rFonts w:ascii="Times New Roman" w:hAnsi="Times New Roman" w:cs="Times New Roman"/>
          <w:sz w:val="24"/>
          <w:szCs w:val="24"/>
        </w:rPr>
      </w:pPr>
    </w:p>
    <w:p w14:paraId="4116A440"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Bourguignon T, Lo N, Cameron S, Šobotník J, Hayashi Y, Shigenobu S, Watanabe D, Roisin Y, Miura T, Evans T (2015) The Evolutionary History of Termites as Inferred from 66 Mitochondrial Genomes, Molecular Biology and Evolution 32: 406–421. https://doi.org/10.1093/molbev/msu308</w:t>
      </w:r>
    </w:p>
    <w:p w14:paraId="1CA7FFD9" w14:textId="77777777" w:rsidR="00860FE6" w:rsidRPr="00AA0E81" w:rsidRDefault="00860FE6" w:rsidP="00992450">
      <w:pPr>
        <w:rPr>
          <w:rFonts w:ascii="Times New Roman" w:hAnsi="Times New Roman" w:cs="Times New Roman"/>
          <w:sz w:val="24"/>
          <w:szCs w:val="24"/>
        </w:rPr>
      </w:pPr>
    </w:p>
    <w:p w14:paraId="740EDE14" w14:textId="77777777" w:rsidR="00860FE6" w:rsidRPr="00AA0E81" w:rsidRDefault="00860FE6" w:rsidP="00992450">
      <w:pPr>
        <w:rPr>
          <w:rFonts w:ascii="Times New Roman" w:hAnsi="Times New Roman" w:cs="Times New Roman"/>
          <w:sz w:val="24"/>
          <w:szCs w:val="24"/>
        </w:rPr>
      </w:pPr>
      <w:r w:rsidRPr="00AA0E81">
        <w:rPr>
          <w:rFonts w:ascii="Times New Roman" w:hAnsi="Times New Roman" w:cs="Times New Roman"/>
          <w:sz w:val="24"/>
          <w:szCs w:val="24"/>
        </w:rPr>
        <w:t xml:space="preserve">Casalla R, Scheffrahn RH, Korb J (2016b) </w:t>
      </w:r>
      <w:r w:rsidRPr="00AA0E81">
        <w:rPr>
          <w:rFonts w:ascii="Times New Roman" w:hAnsi="Times New Roman" w:cs="Times New Roman"/>
          <w:i/>
          <w:iCs/>
          <w:sz w:val="24"/>
          <w:szCs w:val="24"/>
        </w:rPr>
        <w:t>Proneotermes macondianus</w:t>
      </w:r>
      <w:r w:rsidRPr="00AA0E81">
        <w:rPr>
          <w:rFonts w:ascii="Times New Roman" w:hAnsi="Times New Roman" w:cs="Times New Roman"/>
          <w:sz w:val="24"/>
          <w:szCs w:val="24"/>
        </w:rPr>
        <w:t xml:space="preserve">, a new drywood termite from Colombia and expanded distribution of </w:t>
      </w:r>
      <w:r w:rsidRPr="00AA0E81">
        <w:rPr>
          <w:rFonts w:ascii="Times New Roman" w:hAnsi="Times New Roman" w:cs="Times New Roman"/>
          <w:i/>
          <w:iCs/>
          <w:sz w:val="24"/>
          <w:szCs w:val="24"/>
        </w:rPr>
        <w:t>Proneotermes</w:t>
      </w:r>
      <w:r w:rsidRPr="00AA0E81">
        <w:rPr>
          <w:rFonts w:ascii="Times New Roman" w:hAnsi="Times New Roman" w:cs="Times New Roman"/>
          <w:sz w:val="24"/>
          <w:szCs w:val="24"/>
        </w:rPr>
        <w:t xml:space="preserve"> in the Neotropics (Isoptera, Kalotermitidae). ZooKeys 623: 43–60. https://doi:10.3897/zookeys.623.9677</w:t>
      </w:r>
    </w:p>
    <w:p w14:paraId="796A9295" w14:textId="77777777" w:rsidR="00860FE6" w:rsidRPr="00AA0E81" w:rsidRDefault="00860FE6" w:rsidP="00992450">
      <w:pPr>
        <w:rPr>
          <w:rFonts w:ascii="Times New Roman" w:hAnsi="Times New Roman" w:cs="Times New Roman"/>
          <w:sz w:val="24"/>
          <w:szCs w:val="24"/>
        </w:rPr>
      </w:pPr>
    </w:p>
    <w:p w14:paraId="08865EEF" w14:textId="77777777" w:rsidR="00860FE6" w:rsidRPr="00AA0E81" w:rsidRDefault="00860FE6" w:rsidP="00992450">
      <w:pPr>
        <w:rPr>
          <w:rFonts w:ascii="Times New Roman" w:hAnsi="Times New Roman" w:cs="Times New Roman"/>
          <w:sz w:val="24"/>
          <w:szCs w:val="24"/>
        </w:rPr>
      </w:pPr>
      <w:r w:rsidRPr="00AA0E81">
        <w:rPr>
          <w:rFonts w:ascii="Times New Roman" w:hAnsi="Times New Roman" w:cs="Times New Roman"/>
          <w:sz w:val="24"/>
          <w:szCs w:val="24"/>
        </w:rPr>
        <w:t>Desai M, Strassert J, Meuser K, Hertel H, Ikeda‐Ohtsubo W, Radek R, Brune A. (2010) Strict cospeciation of devescovinid flagellates and Bacteroidales ectosymbionts in the gut of dry‐wood termites (Kalotermitidae). Environmental Microbiology 12: 2120–2132. https://doi.org/10.1111/j.1462-2920.2009.02080.x</w:t>
      </w:r>
    </w:p>
    <w:p w14:paraId="25F4B398" w14:textId="77777777" w:rsidR="00860FE6" w:rsidRPr="00AA0E81" w:rsidRDefault="00860FE6" w:rsidP="00992450">
      <w:pPr>
        <w:rPr>
          <w:rFonts w:ascii="Times New Roman" w:hAnsi="Times New Roman" w:cs="Times New Roman"/>
          <w:sz w:val="24"/>
          <w:szCs w:val="24"/>
        </w:rPr>
      </w:pPr>
    </w:p>
    <w:p w14:paraId="379A8D9C"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 xml:space="preserve">Ghesini S, Simon D, Marini M (2014) </w:t>
      </w:r>
      <w:r w:rsidRPr="00AA0E81">
        <w:rPr>
          <w:rFonts w:ascii="Times New Roman" w:hAnsi="Times New Roman" w:cs="Times New Roman"/>
          <w:i/>
          <w:iCs/>
          <w:sz w:val="24"/>
          <w:szCs w:val="24"/>
        </w:rPr>
        <w:t>Kalotermes sinaicus</w:t>
      </w:r>
      <w:r w:rsidRPr="00AA0E81">
        <w:rPr>
          <w:rFonts w:ascii="Times New Roman" w:hAnsi="Times New Roman" w:cs="Times New Roman"/>
          <w:sz w:val="24"/>
          <w:szCs w:val="24"/>
        </w:rPr>
        <w:t xml:space="preserve"> Kemner (Isoptera, Kalotermitidae): new morphological and genetic evidence, and assignment to the new genus </w:t>
      </w:r>
      <w:r w:rsidRPr="00AA0E81">
        <w:rPr>
          <w:rFonts w:ascii="Times New Roman" w:hAnsi="Times New Roman" w:cs="Times New Roman"/>
          <w:i/>
          <w:iCs/>
          <w:sz w:val="24"/>
          <w:szCs w:val="24"/>
        </w:rPr>
        <w:t xml:space="preserve">Longicaputermes </w:t>
      </w:r>
      <w:r w:rsidRPr="00927FBC">
        <w:rPr>
          <w:rFonts w:ascii="Times New Roman" w:hAnsi="Times New Roman" w:cs="Times New Roman"/>
          <w:sz w:val="24"/>
          <w:szCs w:val="24"/>
        </w:rPr>
        <w:t>gen. nov</w:t>
      </w:r>
      <w:r w:rsidRPr="00082E8D">
        <w:rPr>
          <w:rFonts w:ascii="Times New Roman" w:hAnsi="Times New Roman" w:cs="Times New Roman"/>
          <w:sz w:val="24"/>
          <w:szCs w:val="24"/>
        </w:rPr>
        <w:t>.</w:t>
      </w:r>
      <w:r w:rsidRPr="00AA0E81">
        <w:rPr>
          <w:rFonts w:ascii="Times New Roman" w:hAnsi="Times New Roman" w:cs="Times New Roman"/>
          <w:sz w:val="24"/>
          <w:szCs w:val="24"/>
        </w:rPr>
        <w:t xml:space="preserve"> Insect. Soc. 61: 123–131. https://doi.org/10.1007/s00040-013-0335-1</w:t>
      </w:r>
    </w:p>
    <w:p w14:paraId="3F3766C6" w14:textId="77777777" w:rsidR="00860FE6" w:rsidRPr="00AA0E81" w:rsidRDefault="00860FE6" w:rsidP="00992450">
      <w:pPr>
        <w:rPr>
          <w:rFonts w:ascii="Times New Roman" w:hAnsi="Times New Roman" w:cs="Times New Roman"/>
          <w:sz w:val="24"/>
          <w:szCs w:val="24"/>
        </w:rPr>
      </w:pPr>
    </w:p>
    <w:p w14:paraId="4B6E903F"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 xml:space="preserve">Janowiecki M, Scheffrahn R, Austin J, Szalanski A (2020) Population structure of the drywood termite </w:t>
      </w:r>
      <w:r w:rsidRPr="00AA0E81">
        <w:rPr>
          <w:rFonts w:ascii="Times New Roman" w:hAnsi="Times New Roman" w:cs="Times New Roman"/>
          <w:i/>
          <w:iCs/>
          <w:sz w:val="24"/>
          <w:szCs w:val="24"/>
        </w:rPr>
        <w:t>Incisitermes schwarzi</w:t>
      </w:r>
      <w:r w:rsidRPr="00AA0E81">
        <w:rPr>
          <w:rFonts w:ascii="Times New Roman" w:hAnsi="Times New Roman" w:cs="Times New Roman"/>
          <w:sz w:val="24"/>
          <w:szCs w:val="24"/>
        </w:rPr>
        <w:t xml:space="preserve"> (Isoptera: Kalotermitidae) in the Carribbean: evidence of arthropogenic dispersal of termites. Journal of agricultural and urban entomology 36: 108. https://doi.org/10.3954/1523-5475-36.1.101</w:t>
      </w:r>
    </w:p>
    <w:p w14:paraId="6BA0A450" w14:textId="77777777" w:rsidR="00860FE6" w:rsidRPr="00AA0E81" w:rsidRDefault="00860FE6" w:rsidP="00992450">
      <w:pPr>
        <w:rPr>
          <w:rFonts w:ascii="Times New Roman" w:hAnsi="Times New Roman" w:cs="Times New Roman"/>
          <w:sz w:val="24"/>
          <w:szCs w:val="24"/>
        </w:rPr>
      </w:pPr>
    </w:p>
    <w:p w14:paraId="0CCC92B1"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Inward D, Beccaloni G, Eggleton P (2007) Death of an order: a comprehensive molecular phylogenetic study confirms that termites are eusocial cockroaches. Biological Letter 3: 331–335. https://doi.org/doi:10.1098/rsbl.2007.0102</w:t>
      </w:r>
    </w:p>
    <w:p w14:paraId="1F244D12" w14:textId="77777777" w:rsidR="00860FE6" w:rsidRPr="00AA0E81" w:rsidRDefault="00860FE6" w:rsidP="00992450">
      <w:pPr>
        <w:rPr>
          <w:rFonts w:ascii="Times New Roman" w:hAnsi="Times New Roman" w:cs="Times New Roman"/>
          <w:sz w:val="24"/>
          <w:szCs w:val="24"/>
        </w:rPr>
      </w:pPr>
    </w:p>
    <w:p w14:paraId="4EAD6AEE"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Legendre F, Whiting M, Bordereau C, Cancello E, Evans T, Grandcolas P (2008) The phylogeny of termites (Dictyoptera: Isoptera) based on mitochondrial and nuclear markers: Implications for the evolution of the worker and pseudergate castes, and foraging behaviors, Molecular Phylogenetics and Evolution 48: 615–627. https://doi.org/10.1016/j.ympev.2008.04.017</w:t>
      </w:r>
    </w:p>
    <w:p w14:paraId="6DEBF98F" w14:textId="77777777" w:rsidR="00860FE6" w:rsidRPr="00AA0E81" w:rsidRDefault="00860FE6" w:rsidP="00992450">
      <w:pPr>
        <w:rPr>
          <w:rFonts w:ascii="Times New Roman" w:hAnsi="Times New Roman" w:cs="Times New Roman"/>
          <w:sz w:val="24"/>
          <w:szCs w:val="24"/>
        </w:rPr>
      </w:pPr>
    </w:p>
    <w:p w14:paraId="10D1DFA2"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Maekawa K, Kitade O, Matsumoto T (1999) Molecular Phylogeny of Orthopteroid Insects based on the Mitochondrial Cytochrome Oxidase II Gene. Zoological Science 16: 175–184. https://doi.org/10.2108/zsj.16.175</w:t>
      </w:r>
    </w:p>
    <w:p w14:paraId="5E7D06EB" w14:textId="77777777" w:rsidR="00860FE6" w:rsidRPr="00AA0E81" w:rsidRDefault="00860FE6" w:rsidP="00992450">
      <w:pPr>
        <w:rPr>
          <w:rFonts w:ascii="Times New Roman" w:hAnsi="Times New Roman" w:cs="Times New Roman"/>
          <w:sz w:val="24"/>
          <w:szCs w:val="24"/>
        </w:rPr>
      </w:pPr>
    </w:p>
    <w:p w14:paraId="7D7F40A1"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Monaghan M, Wild R, Elliot M, Fujisawa T, Balke M, Inward, Vogler A (2009) Accelerated Species Inventory on Madagascar Using Coalescent-Based Models of Species Delineation. Systematic Biology 58: 298–311. https://doi.org/10.1093/sysbio/syp027</w:t>
      </w:r>
    </w:p>
    <w:p w14:paraId="15DF69D6" w14:textId="77777777" w:rsidR="00860FE6" w:rsidRPr="00AA0E81" w:rsidRDefault="00860FE6" w:rsidP="00992450">
      <w:pPr>
        <w:rPr>
          <w:rFonts w:ascii="Times New Roman" w:hAnsi="Times New Roman" w:cs="Times New Roman"/>
          <w:sz w:val="24"/>
          <w:szCs w:val="24"/>
        </w:rPr>
      </w:pPr>
    </w:p>
    <w:p w14:paraId="36EBE845"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Ohkuma M, Yuzawa H, Amornsak W, Sornnuwat Y, Takematsu Y, Yamada A, Vongkaluang C, Sarnthoy O, Kirtibutr N, Noparatnaraporn N, Kudo T, Inoue T (2004) Molecular phylogeny of Asian termites (Isoptera) of the families Termitidae and Rhinotermitidae based on mitochondrial COII sequences. Molecular Phylogenetics and Evolution 31: 701–710. https://doi.org/10.1016/j.ympev.2003.09.009</w:t>
      </w:r>
    </w:p>
    <w:p w14:paraId="133A7B62" w14:textId="77777777" w:rsidR="00860FE6" w:rsidRPr="00AA0E81" w:rsidRDefault="00860FE6" w:rsidP="00992450">
      <w:pPr>
        <w:rPr>
          <w:rFonts w:ascii="Times New Roman" w:hAnsi="Times New Roman" w:cs="Times New Roman"/>
          <w:sz w:val="24"/>
          <w:szCs w:val="24"/>
        </w:rPr>
      </w:pPr>
    </w:p>
    <w:p w14:paraId="459C09AF" w14:textId="77777777" w:rsidR="00860FE6" w:rsidRPr="00AA0E81" w:rsidRDefault="00860FE6" w:rsidP="00992450">
      <w:pPr>
        <w:rPr>
          <w:rStyle w:val="Hyperlink"/>
          <w:rFonts w:ascii="Times New Roman" w:hAnsi="Times New Roman" w:cs="Times New Roman"/>
          <w:sz w:val="24"/>
          <w:szCs w:val="24"/>
        </w:rPr>
      </w:pPr>
      <w:r w:rsidRPr="00AA0E81">
        <w:rPr>
          <w:rFonts w:ascii="Times New Roman" w:hAnsi="Times New Roman" w:cs="Times New Roman"/>
          <w:sz w:val="24"/>
          <w:szCs w:val="24"/>
        </w:rPr>
        <w:t xml:space="preserve">Scheffrahn RH, Bourguignon T, Akama PD, Sillam-Dussès D, Šobotník J (2018) </w:t>
      </w:r>
      <w:r w:rsidRPr="00AA0E81">
        <w:rPr>
          <w:rFonts w:ascii="Times New Roman" w:hAnsi="Times New Roman" w:cs="Times New Roman"/>
          <w:i/>
          <w:iCs/>
          <w:sz w:val="24"/>
          <w:szCs w:val="24"/>
        </w:rPr>
        <w:t>Roisinitermes ebogoensis</w:t>
      </w:r>
      <w:r w:rsidRPr="00AA0E81">
        <w:rPr>
          <w:rFonts w:ascii="Times New Roman" w:hAnsi="Times New Roman" w:cs="Times New Roman"/>
          <w:sz w:val="24"/>
          <w:szCs w:val="24"/>
        </w:rPr>
        <w:t xml:space="preserve"> gen. &amp; sp. n., an outstanding drywood termite with snapping soldiers from Cameroon (Isoptera, Kalotermitidae). ZooKeys 787: 91–105. https://doi.org/10.3897/zookeys.787.28195</w:t>
      </w:r>
    </w:p>
    <w:p w14:paraId="0E2C696D" w14:textId="77777777" w:rsidR="00860FE6" w:rsidRPr="00AA0E81" w:rsidRDefault="00860FE6" w:rsidP="00992450">
      <w:pPr>
        <w:rPr>
          <w:rFonts w:ascii="Times New Roman" w:hAnsi="Times New Roman" w:cs="Times New Roman"/>
          <w:sz w:val="24"/>
          <w:szCs w:val="24"/>
        </w:rPr>
      </w:pPr>
    </w:p>
    <w:p w14:paraId="58D52ED2" w14:textId="44692400" w:rsidR="00860FE6" w:rsidRPr="00AA0E81" w:rsidRDefault="00860FE6" w:rsidP="00992450">
      <w:pPr>
        <w:rPr>
          <w:rFonts w:ascii="Times New Roman" w:hAnsi="Times New Roman" w:cs="Times New Roman"/>
          <w:sz w:val="24"/>
          <w:szCs w:val="24"/>
        </w:rPr>
      </w:pPr>
      <w:r w:rsidRPr="00AA0E81">
        <w:rPr>
          <w:rFonts w:ascii="Times New Roman" w:hAnsi="Times New Roman" w:cs="Times New Roman"/>
          <w:sz w:val="24"/>
          <w:szCs w:val="24"/>
        </w:rPr>
        <w:t>Thompson G, Miller L, Lenz M, Crozier R (2000) Phylogenetic analysis and trait evolution in Australian lineages of drywood termites (Isoptera, Kalotermitidae). Molecular Phylogenetics and Evolution 17: 419–429. https://doi:10.1006/mpev.2000.0852</w:t>
      </w:r>
    </w:p>
    <w:sectPr w:rsidR="00860FE6" w:rsidRPr="00AA0E81" w:rsidSect="0011281A">
      <w:pgSz w:w="11906" w:h="16838"/>
      <w:pgMar w:top="879" w:right="1700" w:bottom="278" w:left="1701" w:header="646" w:footer="0" w:gutter="0"/>
      <w:lnNumType w:countBy="1" w:restart="continuous"/>
      <w:cols w:space="720"/>
      <w:formProt w:val="0"/>
      <w:docGrid w:linePitch="299" w:charSpace="-204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55" w:author="Robin Hood Casalla Daza" w:date="2021-07-17T10:15:00Z" w:initials="RHCD">
    <w:p w14:paraId="7E8F7DE0" w14:textId="568F8EC1" w:rsidR="00E76801" w:rsidRDefault="00E76801">
      <w:pPr>
        <w:pStyle w:val="CommentText"/>
      </w:pPr>
      <w:r>
        <w:rPr>
          <w:rStyle w:val="CommentReference"/>
        </w:rPr>
        <w:annotationRef/>
      </w:r>
      <w:r>
        <w:t>State of Australia (Western Australia –WA-)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8F7D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8F7DE0" w16cid:durableId="24A1BA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B4852" w14:textId="77777777" w:rsidR="00B87824" w:rsidRDefault="00B87824">
      <w:r>
        <w:separator/>
      </w:r>
    </w:p>
  </w:endnote>
  <w:endnote w:type="continuationSeparator" w:id="0">
    <w:p w14:paraId="2765F0CA" w14:textId="77777777" w:rsidR="00B87824" w:rsidRDefault="00B87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libri">
    <w:panose1 w:val="020F0502020204030204"/>
    <w:charset w:val="CC"/>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1"/>
    <w:family w:val="roman"/>
    <w:pitch w:val="variable"/>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29940" w14:textId="77777777" w:rsidR="00B87824" w:rsidRDefault="00B87824">
      <w:r>
        <w:separator/>
      </w:r>
    </w:p>
  </w:footnote>
  <w:footnote w:type="continuationSeparator" w:id="0">
    <w:p w14:paraId="13A2783D" w14:textId="77777777" w:rsidR="00B87824" w:rsidRDefault="00B878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4B4B" w14:textId="77777777" w:rsidR="00B07825" w:rsidRDefault="00B07825">
    <w:pPr>
      <w:pStyle w:val="BodyText"/>
      <w:spacing w:line="9"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9DD37" w14:textId="629D1AF6" w:rsidR="00B07825" w:rsidRDefault="00B07825">
    <w:pPr>
      <w:pStyle w:val="Header"/>
      <w:jc w:val="right"/>
    </w:pPr>
    <w:r>
      <w:fldChar w:fldCharType="begin"/>
    </w:r>
    <w:r>
      <w:instrText>PAGE</w:instrText>
    </w:r>
    <w:r>
      <w:fldChar w:fldCharType="separate"/>
    </w:r>
    <w:r w:rsidR="00DD0C8C">
      <w:rPr>
        <w:noProof/>
      </w:rPr>
      <w:t>1</w:t>
    </w:r>
    <w:r>
      <w:rPr>
        <w:noProof/>
      </w:rPr>
      <w:fldChar w:fldCharType="end"/>
    </w:r>
  </w:p>
  <w:p w14:paraId="36186B76" w14:textId="77777777" w:rsidR="00B07825" w:rsidRDefault="00B07825">
    <w:pPr>
      <w:pStyle w:val="BodyText"/>
      <w:spacing w:line="9"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0583B" w14:textId="77777777" w:rsidR="00B07825" w:rsidRDefault="00B078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74E8A" w14:textId="59D00095" w:rsidR="00B07825" w:rsidRDefault="00B07825">
    <w:pPr>
      <w:pStyle w:val="Header"/>
      <w:jc w:val="right"/>
    </w:pPr>
    <w:r>
      <w:fldChar w:fldCharType="begin"/>
    </w:r>
    <w:r>
      <w:instrText>PAGE</w:instrText>
    </w:r>
    <w:r>
      <w:fldChar w:fldCharType="separate"/>
    </w:r>
    <w:r w:rsidR="00DD0C8C">
      <w:rPr>
        <w:noProof/>
      </w:rPr>
      <w:t>1</w:t>
    </w:r>
    <w:r>
      <w:rPr>
        <w:noProof/>
      </w:rPr>
      <w:fldChar w:fldCharType="end"/>
    </w:r>
  </w:p>
  <w:p w14:paraId="227CEC23" w14:textId="77777777" w:rsidR="00B07825" w:rsidRDefault="00B07825">
    <w:pPr>
      <w:pStyle w:val="BodyText"/>
      <w:spacing w:line="9"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F32F99"/>
    <w:multiLevelType w:val="hybridMultilevel"/>
    <w:tmpl w:val="FE18735E"/>
    <w:lvl w:ilvl="0" w:tplc="4AD40FB6">
      <w:start w:val="1"/>
      <w:numFmt w:val="bullet"/>
      <w:lvlText w:val=""/>
      <w:lvlJc w:val="left"/>
      <w:pPr>
        <w:ind w:left="432" w:hanging="360"/>
      </w:pPr>
      <w:rPr>
        <w:rFonts w:ascii="Symbol" w:eastAsia="Times New Roman" w:hAnsi="Symbol" w:hint="default"/>
      </w:rPr>
    </w:lvl>
    <w:lvl w:ilvl="1" w:tplc="240A0003">
      <w:start w:val="1"/>
      <w:numFmt w:val="bullet"/>
      <w:lvlText w:val="o"/>
      <w:lvlJc w:val="left"/>
      <w:pPr>
        <w:ind w:left="1152" w:hanging="360"/>
      </w:pPr>
      <w:rPr>
        <w:rFonts w:ascii="Courier New" w:hAnsi="Courier New" w:cs="Courier New" w:hint="default"/>
      </w:rPr>
    </w:lvl>
    <w:lvl w:ilvl="2" w:tplc="240A0005">
      <w:start w:val="1"/>
      <w:numFmt w:val="bullet"/>
      <w:lvlText w:val=""/>
      <w:lvlJc w:val="left"/>
      <w:pPr>
        <w:ind w:left="1872" w:hanging="360"/>
      </w:pPr>
      <w:rPr>
        <w:rFonts w:ascii="Wingdings" w:hAnsi="Wingdings" w:cs="Wingdings" w:hint="default"/>
      </w:rPr>
    </w:lvl>
    <w:lvl w:ilvl="3" w:tplc="240A0001">
      <w:start w:val="1"/>
      <w:numFmt w:val="bullet"/>
      <w:lvlText w:val=""/>
      <w:lvlJc w:val="left"/>
      <w:pPr>
        <w:ind w:left="2592" w:hanging="360"/>
      </w:pPr>
      <w:rPr>
        <w:rFonts w:ascii="Symbol" w:hAnsi="Symbol" w:cs="Symbol" w:hint="default"/>
      </w:rPr>
    </w:lvl>
    <w:lvl w:ilvl="4" w:tplc="240A0003">
      <w:start w:val="1"/>
      <w:numFmt w:val="bullet"/>
      <w:lvlText w:val="o"/>
      <w:lvlJc w:val="left"/>
      <w:pPr>
        <w:ind w:left="3312" w:hanging="360"/>
      </w:pPr>
      <w:rPr>
        <w:rFonts w:ascii="Courier New" w:hAnsi="Courier New" w:cs="Courier New" w:hint="default"/>
      </w:rPr>
    </w:lvl>
    <w:lvl w:ilvl="5" w:tplc="240A0005">
      <w:start w:val="1"/>
      <w:numFmt w:val="bullet"/>
      <w:lvlText w:val=""/>
      <w:lvlJc w:val="left"/>
      <w:pPr>
        <w:ind w:left="4032" w:hanging="360"/>
      </w:pPr>
      <w:rPr>
        <w:rFonts w:ascii="Wingdings" w:hAnsi="Wingdings" w:cs="Wingdings" w:hint="default"/>
      </w:rPr>
    </w:lvl>
    <w:lvl w:ilvl="6" w:tplc="240A0001">
      <w:start w:val="1"/>
      <w:numFmt w:val="bullet"/>
      <w:lvlText w:val=""/>
      <w:lvlJc w:val="left"/>
      <w:pPr>
        <w:ind w:left="4752" w:hanging="360"/>
      </w:pPr>
      <w:rPr>
        <w:rFonts w:ascii="Symbol" w:hAnsi="Symbol" w:cs="Symbol" w:hint="default"/>
      </w:rPr>
    </w:lvl>
    <w:lvl w:ilvl="7" w:tplc="240A0003">
      <w:start w:val="1"/>
      <w:numFmt w:val="bullet"/>
      <w:lvlText w:val="o"/>
      <w:lvlJc w:val="left"/>
      <w:pPr>
        <w:ind w:left="5472" w:hanging="360"/>
      </w:pPr>
      <w:rPr>
        <w:rFonts w:ascii="Courier New" w:hAnsi="Courier New" w:cs="Courier New" w:hint="default"/>
      </w:rPr>
    </w:lvl>
    <w:lvl w:ilvl="8" w:tplc="240A0005">
      <w:start w:val="1"/>
      <w:numFmt w:val="bullet"/>
      <w:lvlText w:val=""/>
      <w:lvlJc w:val="left"/>
      <w:pPr>
        <w:ind w:left="6192" w:hanging="360"/>
      </w:pPr>
      <w:rPr>
        <w:rFonts w:ascii="Wingdings" w:hAnsi="Wingdings" w:cs="Wingdings" w:hint="default"/>
      </w:rPr>
    </w:lvl>
  </w:abstractNum>
  <w:abstractNum w:abstractNumId="1">
    <w:nsid w:val="50C6029F"/>
    <w:multiLevelType w:val="multilevel"/>
    <w:tmpl w:val="7B8E94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25F3F53"/>
    <w:multiLevelType w:val="multilevel"/>
    <w:tmpl w:val="09C885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58532BFD"/>
    <w:multiLevelType w:val="hybridMultilevel"/>
    <w:tmpl w:val="300A394E"/>
    <w:lvl w:ilvl="0" w:tplc="58DA2C0C">
      <w:start w:val="4"/>
      <w:numFmt w:val="bullet"/>
      <w:lvlText w:val="-"/>
      <w:lvlJc w:val="left"/>
      <w:pPr>
        <w:ind w:left="720" w:hanging="360"/>
      </w:pPr>
      <w:rPr>
        <w:rFonts w:ascii="Adobe Garamond Pro" w:eastAsia="Times New Roman" w:hAnsi="Adobe Garamond Pr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nia Parvanova">
    <w15:presenceInfo w15:providerId="AD" w15:userId="S-1-5-21-4226529492-1682288539-2710076409-1136"/>
  </w15:person>
  <w15:person w15:author="gzc">
    <w15:presenceInfo w15:providerId="None" w15:userId="gzc"/>
  </w15:person>
  <w15:person w15:author="Robin Hood Casalla Daza">
    <w15:presenceInfo w15:providerId="Windows Live" w15:userId="0f3ed4de3dd50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hyphenationZone w:val="425"/>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7D"/>
    <w:rsid w:val="000016C6"/>
    <w:rsid w:val="00001A90"/>
    <w:rsid w:val="000079FE"/>
    <w:rsid w:val="000110B1"/>
    <w:rsid w:val="000121DE"/>
    <w:rsid w:val="00016C2B"/>
    <w:rsid w:val="00020F39"/>
    <w:rsid w:val="00022F19"/>
    <w:rsid w:val="0003022C"/>
    <w:rsid w:val="00034556"/>
    <w:rsid w:val="00036331"/>
    <w:rsid w:val="00065AE1"/>
    <w:rsid w:val="000671C7"/>
    <w:rsid w:val="00082E8D"/>
    <w:rsid w:val="00087D76"/>
    <w:rsid w:val="00087F74"/>
    <w:rsid w:val="0009037C"/>
    <w:rsid w:val="00093AFE"/>
    <w:rsid w:val="000A7379"/>
    <w:rsid w:val="000B3AE9"/>
    <w:rsid w:val="000C36A6"/>
    <w:rsid w:val="000C4ADB"/>
    <w:rsid w:val="000E14AE"/>
    <w:rsid w:val="000E2E53"/>
    <w:rsid w:val="000F43C9"/>
    <w:rsid w:val="000F4F41"/>
    <w:rsid w:val="00100AFE"/>
    <w:rsid w:val="00105271"/>
    <w:rsid w:val="0011281A"/>
    <w:rsid w:val="00113E7A"/>
    <w:rsid w:val="00121201"/>
    <w:rsid w:val="00121FFC"/>
    <w:rsid w:val="001300E0"/>
    <w:rsid w:val="001303C6"/>
    <w:rsid w:val="00134001"/>
    <w:rsid w:val="0015197B"/>
    <w:rsid w:val="001520FD"/>
    <w:rsid w:val="00156AC1"/>
    <w:rsid w:val="00157C9C"/>
    <w:rsid w:val="001653D6"/>
    <w:rsid w:val="00166C0D"/>
    <w:rsid w:val="00172C8C"/>
    <w:rsid w:val="0017631D"/>
    <w:rsid w:val="001872EB"/>
    <w:rsid w:val="00192CC3"/>
    <w:rsid w:val="001A139A"/>
    <w:rsid w:val="001A28CF"/>
    <w:rsid w:val="001A6FD2"/>
    <w:rsid w:val="001B2927"/>
    <w:rsid w:val="001C5034"/>
    <w:rsid w:val="001C65AA"/>
    <w:rsid w:val="001D522F"/>
    <w:rsid w:val="001E74C7"/>
    <w:rsid w:val="001E7E3A"/>
    <w:rsid w:val="00201E95"/>
    <w:rsid w:val="00202467"/>
    <w:rsid w:val="00203F90"/>
    <w:rsid w:val="0020430A"/>
    <w:rsid w:val="0021188E"/>
    <w:rsid w:val="002139DC"/>
    <w:rsid w:val="00221007"/>
    <w:rsid w:val="0022313E"/>
    <w:rsid w:val="00232EA0"/>
    <w:rsid w:val="002371C4"/>
    <w:rsid w:val="00250EA8"/>
    <w:rsid w:val="00260B1A"/>
    <w:rsid w:val="00267510"/>
    <w:rsid w:val="00270D54"/>
    <w:rsid w:val="002732C7"/>
    <w:rsid w:val="0027483E"/>
    <w:rsid w:val="00286B07"/>
    <w:rsid w:val="00294792"/>
    <w:rsid w:val="002C2B04"/>
    <w:rsid w:val="002C2EDA"/>
    <w:rsid w:val="002C2FA3"/>
    <w:rsid w:val="002C3585"/>
    <w:rsid w:val="002C7E2A"/>
    <w:rsid w:val="002E5152"/>
    <w:rsid w:val="002F2F34"/>
    <w:rsid w:val="002F3165"/>
    <w:rsid w:val="00304620"/>
    <w:rsid w:val="00305C2F"/>
    <w:rsid w:val="00306989"/>
    <w:rsid w:val="00317B78"/>
    <w:rsid w:val="00323316"/>
    <w:rsid w:val="0033241D"/>
    <w:rsid w:val="003360B0"/>
    <w:rsid w:val="00343ABD"/>
    <w:rsid w:val="00351413"/>
    <w:rsid w:val="00352BF9"/>
    <w:rsid w:val="0035703D"/>
    <w:rsid w:val="00366499"/>
    <w:rsid w:val="003B5C3F"/>
    <w:rsid w:val="003C2519"/>
    <w:rsid w:val="003E2175"/>
    <w:rsid w:val="003E35F7"/>
    <w:rsid w:val="003F0E88"/>
    <w:rsid w:val="003F577E"/>
    <w:rsid w:val="003F76AD"/>
    <w:rsid w:val="004021C2"/>
    <w:rsid w:val="004041F7"/>
    <w:rsid w:val="00405F64"/>
    <w:rsid w:val="00411F7A"/>
    <w:rsid w:val="00415759"/>
    <w:rsid w:val="0042406A"/>
    <w:rsid w:val="00426D7D"/>
    <w:rsid w:val="00434C78"/>
    <w:rsid w:val="00436D11"/>
    <w:rsid w:val="00441AE8"/>
    <w:rsid w:val="0044514E"/>
    <w:rsid w:val="004524BE"/>
    <w:rsid w:val="00461FA2"/>
    <w:rsid w:val="004658FD"/>
    <w:rsid w:val="004675DF"/>
    <w:rsid w:val="0046781D"/>
    <w:rsid w:val="004706C7"/>
    <w:rsid w:val="0049176A"/>
    <w:rsid w:val="00493621"/>
    <w:rsid w:val="004B5F88"/>
    <w:rsid w:val="004B7921"/>
    <w:rsid w:val="004C4EEF"/>
    <w:rsid w:val="004E3E1B"/>
    <w:rsid w:val="004F07E5"/>
    <w:rsid w:val="004F4444"/>
    <w:rsid w:val="0050207A"/>
    <w:rsid w:val="00516120"/>
    <w:rsid w:val="0052339A"/>
    <w:rsid w:val="00523C03"/>
    <w:rsid w:val="0053484C"/>
    <w:rsid w:val="00535369"/>
    <w:rsid w:val="00536276"/>
    <w:rsid w:val="0054351F"/>
    <w:rsid w:val="005512C3"/>
    <w:rsid w:val="00553B06"/>
    <w:rsid w:val="00582992"/>
    <w:rsid w:val="00582CF3"/>
    <w:rsid w:val="0058628C"/>
    <w:rsid w:val="00586C0D"/>
    <w:rsid w:val="005925F3"/>
    <w:rsid w:val="00595B30"/>
    <w:rsid w:val="005B0BAD"/>
    <w:rsid w:val="005D0987"/>
    <w:rsid w:val="005D64A8"/>
    <w:rsid w:val="005E7D29"/>
    <w:rsid w:val="0060427D"/>
    <w:rsid w:val="006146F7"/>
    <w:rsid w:val="006260C0"/>
    <w:rsid w:val="00652139"/>
    <w:rsid w:val="0065786F"/>
    <w:rsid w:val="00660AD1"/>
    <w:rsid w:val="006644BE"/>
    <w:rsid w:val="00671FE9"/>
    <w:rsid w:val="00676372"/>
    <w:rsid w:val="00683B43"/>
    <w:rsid w:val="0069186A"/>
    <w:rsid w:val="006A25D4"/>
    <w:rsid w:val="006A3748"/>
    <w:rsid w:val="006A6841"/>
    <w:rsid w:val="006B7C38"/>
    <w:rsid w:val="006C298D"/>
    <w:rsid w:val="006C50B5"/>
    <w:rsid w:val="006F6224"/>
    <w:rsid w:val="006F687E"/>
    <w:rsid w:val="0070202F"/>
    <w:rsid w:val="00710697"/>
    <w:rsid w:val="00713C69"/>
    <w:rsid w:val="0071426D"/>
    <w:rsid w:val="00721FC6"/>
    <w:rsid w:val="00722305"/>
    <w:rsid w:val="0072492C"/>
    <w:rsid w:val="007315FD"/>
    <w:rsid w:val="00732039"/>
    <w:rsid w:val="00737160"/>
    <w:rsid w:val="00737FAC"/>
    <w:rsid w:val="007541D3"/>
    <w:rsid w:val="00757701"/>
    <w:rsid w:val="0076262C"/>
    <w:rsid w:val="007630DF"/>
    <w:rsid w:val="007824F5"/>
    <w:rsid w:val="0079526B"/>
    <w:rsid w:val="0079539F"/>
    <w:rsid w:val="007A4459"/>
    <w:rsid w:val="007A7570"/>
    <w:rsid w:val="007A7595"/>
    <w:rsid w:val="007B2D4C"/>
    <w:rsid w:val="007B48B4"/>
    <w:rsid w:val="007B543B"/>
    <w:rsid w:val="007C19FB"/>
    <w:rsid w:val="007C503D"/>
    <w:rsid w:val="007C694C"/>
    <w:rsid w:val="007C70CF"/>
    <w:rsid w:val="007D09C5"/>
    <w:rsid w:val="007E0965"/>
    <w:rsid w:val="007E3591"/>
    <w:rsid w:val="007E3F62"/>
    <w:rsid w:val="007E43E5"/>
    <w:rsid w:val="007E6C34"/>
    <w:rsid w:val="007F35C5"/>
    <w:rsid w:val="007F50BD"/>
    <w:rsid w:val="00802B03"/>
    <w:rsid w:val="00802BC3"/>
    <w:rsid w:val="0080391F"/>
    <w:rsid w:val="00803C77"/>
    <w:rsid w:val="00810750"/>
    <w:rsid w:val="00812DC3"/>
    <w:rsid w:val="00826B8D"/>
    <w:rsid w:val="00831745"/>
    <w:rsid w:val="00832529"/>
    <w:rsid w:val="0084411A"/>
    <w:rsid w:val="00851145"/>
    <w:rsid w:val="00860FE6"/>
    <w:rsid w:val="008677FF"/>
    <w:rsid w:val="0087577B"/>
    <w:rsid w:val="00880ABD"/>
    <w:rsid w:val="00884114"/>
    <w:rsid w:val="008971CC"/>
    <w:rsid w:val="008A23C9"/>
    <w:rsid w:val="008A4437"/>
    <w:rsid w:val="008C4923"/>
    <w:rsid w:val="008D2CC5"/>
    <w:rsid w:val="008D3742"/>
    <w:rsid w:val="008D4A2E"/>
    <w:rsid w:val="00903E59"/>
    <w:rsid w:val="00906AFC"/>
    <w:rsid w:val="009266A2"/>
    <w:rsid w:val="009267A8"/>
    <w:rsid w:val="00927FBC"/>
    <w:rsid w:val="00937581"/>
    <w:rsid w:val="00937913"/>
    <w:rsid w:val="009435F2"/>
    <w:rsid w:val="00955790"/>
    <w:rsid w:val="00957941"/>
    <w:rsid w:val="00970873"/>
    <w:rsid w:val="00975E2A"/>
    <w:rsid w:val="00986B40"/>
    <w:rsid w:val="00992450"/>
    <w:rsid w:val="009A121E"/>
    <w:rsid w:val="009A65D1"/>
    <w:rsid w:val="009A6DD1"/>
    <w:rsid w:val="009B1D0E"/>
    <w:rsid w:val="009B67B7"/>
    <w:rsid w:val="009C425D"/>
    <w:rsid w:val="009C4826"/>
    <w:rsid w:val="009F102D"/>
    <w:rsid w:val="009F39DD"/>
    <w:rsid w:val="009F501B"/>
    <w:rsid w:val="009F6E31"/>
    <w:rsid w:val="009F72EF"/>
    <w:rsid w:val="00A03CB2"/>
    <w:rsid w:val="00A07DA2"/>
    <w:rsid w:val="00A17145"/>
    <w:rsid w:val="00A17DB7"/>
    <w:rsid w:val="00A33F74"/>
    <w:rsid w:val="00A37E53"/>
    <w:rsid w:val="00A40322"/>
    <w:rsid w:val="00A439F3"/>
    <w:rsid w:val="00A505B3"/>
    <w:rsid w:val="00A53CC2"/>
    <w:rsid w:val="00A54E04"/>
    <w:rsid w:val="00A61A9F"/>
    <w:rsid w:val="00A76D33"/>
    <w:rsid w:val="00A77933"/>
    <w:rsid w:val="00A83612"/>
    <w:rsid w:val="00A841DD"/>
    <w:rsid w:val="00A86232"/>
    <w:rsid w:val="00AA0E81"/>
    <w:rsid w:val="00AB2486"/>
    <w:rsid w:val="00AB7D87"/>
    <w:rsid w:val="00AD0EE3"/>
    <w:rsid w:val="00AD183A"/>
    <w:rsid w:val="00AD600D"/>
    <w:rsid w:val="00AE16A5"/>
    <w:rsid w:val="00AE4051"/>
    <w:rsid w:val="00AE532F"/>
    <w:rsid w:val="00AE6ACD"/>
    <w:rsid w:val="00AF1F59"/>
    <w:rsid w:val="00AF33A8"/>
    <w:rsid w:val="00B00A0F"/>
    <w:rsid w:val="00B01DB3"/>
    <w:rsid w:val="00B07825"/>
    <w:rsid w:val="00B12286"/>
    <w:rsid w:val="00B12367"/>
    <w:rsid w:val="00B1334A"/>
    <w:rsid w:val="00B257B0"/>
    <w:rsid w:val="00B2628E"/>
    <w:rsid w:val="00B27222"/>
    <w:rsid w:val="00B342A4"/>
    <w:rsid w:val="00B426F3"/>
    <w:rsid w:val="00B65036"/>
    <w:rsid w:val="00B85643"/>
    <w:rsid w:val="00B87824"/>
    <w:rsid w:val="00B904B9"/>
    <w:rsid w:val="00B90C51"/>
    <w:rsid w:val="00BA56B9"/>
    <w:rsid w:val="00BA750E"/>
    <w:rsid w:val="00BC2F31"/>
    <w:rsid w:val="00BD520E"/>
    <w:rsid w:val="00BF44D1"/>
    <w:rsid w:val="00BF6EEC"/>
    <w:rsid w:val="00C2203F"/>
    <w:rsid w:val="00C26E0B"/>
    <w:rsid w:val="00C3493C"/>
    <w:rsid w:val="00C349DC"/>
    <w:rsid w:val="00C35DAE"/>
    <w:rsid w:val="00C50DC4"/>
    <w:rsid w:val="00C543ED"/>
    <w:rsid w:val="00C54DF8"/>
    <w:rsid w:val="00C55AD7"/>
    <w:rsid w:val="00C5682A"/>
    <w:rsid w:val="00C81F9B"/>
    <w:rsid w:val="00C838D9"/>
    <w:rsid w:val="00C875DB"/>
    <w:rsid w:val="00C92CC4"/>
    <w:rsid w:val="00C93E3A"/>
    <w:rsid w:val="00C95A04"/>
    <w:rsid w:val="00C973BC"/>
    <w:rsid w:val="00CA2679"/>
    <w:rsid w:val="00CB0607"/>
    <w:rsid w:val="00CC571D"/>
    <w:rsid w:val="00CC5C69"/>
    <w:rsid w:val="00CC7230"/>
    <w:rsid w:val="00CD3578"/>
    <w:rsid w:val="00CD4156"/>
    <w:rsid w:val="00CE4283"/>
    <w:rsid w:val="00D01208"/>
    <w:rsid w:val="00D12871"/>
    <w:rsid w:val="00D16AED"/>
    <w:rsid w:val="00D16E94"/>
    <w:rsid w:val="00D2131A"/>
    <w:rsid w:val="00D22D1A"/>
    <w:rsid w:val="00D23272"/>
    <w:rsid w:val="00D27841"/>
    <w:rsid w:val="00D3306D"/>
    <w:rsid w:val="00D47B4A"/>
    <w:rsid w:val="00D53AAF"/>
    <w:rsid w:val="00D56A96"/>
    <w:rsid w:val="00D6784D"/>
    <w:rsid w:val="00D73A5C"/>
    <w:rsid w:val="00D75C2A"/>
    <w:rsid w:val="00D76890"/>
    <w:rsid w:val="00D87AD0"/>
    <w:rsid w:val="00D91DF1"/>
    <w:rsid w:val="00D95563"/>
    <w:rsid w:val="00DA0ED8"/>
    <w:rsid w:val="00DA1EE7"/>
    <w:rsid w:val="00DA4D92"/>
    <w:rsid w:val="00DB6F39"/>
    <w:rsid w:val="00DC05EB"/>
    <w:rsid w:val="00DC102C"/>
    <w:rsid w:val="00DD097D"/>
    <w:rsid w:val="00DD0C8C"/>
    <w:rsid w:val="00DF4E5C"/>
    <w:rsid w:val="00DF6666"/>
    <w:rsid w:val="00E01F91"/>
    <w:rsid w:val="00E036BF"/>
    <w:rsid w:val="00E04AA1"/>
    <w:rsid w:val="00E04AD3"/>
    <w:rsid w:val="00E14A6D"/>
    <w:rsid w:val="00E204F0"/>
    <w:rsid w:val="00E21C49"/>
    <w:rsid w:val="00E23BC2"/>
    <w:rsid w:val="00E23F8E"/>
    <w:rsid w:val="00E31B8E"/>
    <w:rsid w:val="00E40C0C"/>
    <w:rsid w:val="00E41B35"/>
    <w:rsid w:val="00E47AC4"/>
    <w:rsid w:val="00E5225B"/>
    <w:rsid w:val="00E55ED9"/>
    <w:rsid w:val="00E6691A"/>
    <w:rsid w:val="00E727A3"/>
    <w:rsid w:val="00E76801"/>
    <w:rsid w:val="00E8176D"/>
    <w:rsid w:val="00E87143"/>
    <w:rsid w:val="00E95921"/>
    <w:rsid w:val="00EA4FA7"/>
    <w:rsid w:val="00EB1C31"/>
    <w:rsid w:val="00EC238F"/>
    <w:rsid w:val="00EC3FEE"/>
    <w:rsid w:val="00EC57D5"/>
    <w:rsid w:val="00EC58CD"/>
    <w:rsid w:val="00ED03D9"/>
    <w:rsid w:val="00ED209A"/>
    <w:rsid w:val="00ED524C"/>
    <w:rsid w:val="00EE3601"/>
    <w:rsid w:val="00EE6470"/>
    <w:rsid w:val="00EF134F"/>
    <w:rsid w:val="00EF2F47"/>
    <w:rsid w:val="00EF7482"/>
    <w:rsid w:val="00F112F7"/>
    <w:rsid w:val="00F11DD7"/>
    <w:rsid w:val="00F2128C"/>
    <w:rsid w:val="00F33528"/>
    <w:rsid w:val="00F33D28"/>
    <w:rsid w:val="00F432A9"/>
    <w:rsid w:val="00F43577"/>
    <w:rsid w:val="00F44C5C"/>
    <w:rsid w:val="00F627F6"/>
    <w:rsid w:val="00F63897"/>
    <w:rsid w:val="00F641FA"/>
    <w:rsid w:val="00F64FDA"/>
    <w:rsid w:val="00F74499"/>
    <w:rsid w:val="00F74E5E"/>
    <w:rsid w:val="00FB6E0F"/>
    <w:rsid w:val="00FC28AA"/>
    <w:rsid w:val="00FC66C8"/>
    <w:rsid w:val="00FC6EB4"/>
    <w:rsid w:val="00FD27BC"/>
    <w:rsid w:val="00FD541B"/>
    <w:rsid w:val="00FE2B20"/>
    <w:rsid w:val="00FE67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F3B6CB"/>
  <w15:docId w15:val="{7F243B35-6C8B-4CFD-8E03-3996A103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C77"/>
    <w:rPr>
      <w:rFonts w:ascii="Adobe Garamond Pro" w:hAnsi="Adobe Garamond Pro" w:cs="Adobe Garamond Pro"/>
      <w:color w:val="00000A"/>
      <w:sz w:val="22"/>
      <w:szCs w:val="22"/>
      <w:lang w:val="en-US" w:eastAsia="en-US"/>
    </w:rPr>
  </w:style>
  <w:style w:type="paragraph" w:styleId="Heading1">
    <w:name w:val="heading 1"/>
    <w:basedOn w:val="Normal"/>
    <w:link w:val="Heading1Char"/>
    <w:uiPriority w:val="99"/>
    <w:qFormat/>
    <w:rsid w:val="00803C77"/>
    <w:pPr>
      <w:ind w:left="108"/>
      <w:outlineLvl w:val="0"/>
    </w:pPr>
    <w:rPr>
      <w:rFonts w:ascii="Gill Sans MT" w:hAnsi="Gill Sans MT" w:cs="Gill Sans MT"/>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5197B"/>
    <w:rPr>
      <w:rFonts w:ascii="Gill Sans MT" w:hAnsi="Gill Sans MT" w:cs="Gill Sans MT"/>
      <w:b/>
      <w:bCs/>
      <w:sz w:val="23"/>
      <w:szCs w:val="23"/>
    </w:rPr>
  </w:style>
  <w:style w:type="character" w:customStyle="1" w:styleId="Internetlink">
    <w:name w:val="Internetlink"/>
    <w:uiPriority w:val="99"/>
    <w:rsid w:val="0015197B"/>
    <w:rPr>
      <w:color w:val="0000FF"/>
      <w:u w:val="single"/>
    </w:rPr>
  </w:style>
  <w:style w:type="character" w:customStyle="1" w:styleId="HeaderChar">
    <w:name w:val="Header Char"/>
    <w:uiPriority w:val="99"/>
    <w:locked/>
    <w:rsid w:val="0015197B"/>
    <w:rPr>
      <w:rFonts w:ascii="Adobe Garamond Pro" w:hAnsi="Adobe Garamond Pro" w:cs="Adobe Garamond Pro"/>
    </w:rPr>
  </w:style>
  <w:style w:type="character" w:customStyle="1" w:styleId="FooterChar">
    <w:name w:val="Footer Char"/>
    <w:uiPriority w:val="99"/>
    <w:locked/>
    <w:rsid w:val="0015197B"/>
    <w:rPr>
      <w:rFonts w:ascii="Adobe Garamond Pro" w:hAnsi="Adobe Garamond Pro" w:cs="Adobe Garamond Pro"/>
    </w:rPr>
  </w:style>
  <w:style w:type="character" w:styleId="CommentReference">
    <w:name w:val="annotation reference"/>
    <w:uiPriority w:val="99"/>
    <w:semiHidden/>
    <w:rsid w:val="0015197B"/>
    <w:rPr>
      <w:sz w:val="16"/>
      <w:szCs w:val="16"/>
    </w:rPr>
  </w:style>
  <w:style w:type="character" w:customStyle="1" w:styleId="CommentTextChar">
    <w:name w:val="Comment Text Char"/>
    <w:uiPriority w:val="99"/>
    <w:semiHidden/>
    <w:locked/>
    <w:rsid w:val="0015197B"/>
    <w:rPr>
      <w:rFonts w:ascii="Adobe Garamond Pro" w:hAnsi="Adobe Garamond Pro" w:cs="Adobe Garamond Pro"/>
      <w:sz w:val="20"/>
      <w:szCs w:val="20"/>
    </w:rPr>
  </w:style>
  <w:style w:type="character" w:customStyle="1" w:styleId="CommentSubjectChar">
    <w:name w:val="Comment Subject Char"/>
    <w:uiPriority w:val="99"/>
    <w:semiHidden/>
    <w:locked/>
    <w:rsid w:val="0015197B"/>
    <w:rPr>
      <w:rFonts w:ascii="Adobe Garamond Pro" w:hAnsi="Adobe Garamond Pro" w:cs="Adobe Garamond Pro"/>
      <w:b/>
      <w:bCs/>
      <w:sz w:val="20"/>
      <w:szCs w:val="20"/>
    </w:rPr>
  </w:style>
  <w:style w:type="character" w:customStyle="1" w:styleId="BalloonTextChar">
    <w:name w:val="Balloon Text Char"/>
    <w:uiPriority w:val="99"/>
    <w:semiHidden/>
    <w:locked/>
    <w:rsid w:val="0015197B"/>
    <w:rPr>
      <w:rFonts w:ascii="Segoe UI" w:hAnsi="Segoe UI" w:cs="Segoe UI"/>
      <w:sz w:val="18"/>
      <w:szCs w:val="18"/>
    </w:rPr>
  </w:style>
  <w:style w:type="character" w:customStyle="1" w:styleId="ListLabel1">
    <w:name w:val="ListLabel 1"/>
    <w:uiPriority w:val="99"/>
    <w:rsid w:val="00803C77"/>
  </w:style>
  <w:style w:type="character" w:customStyle="1" w:styleId="ListLabel2">
    <w:name w:val="ListLabel 2"/>
    <w:uiPriority w:val="99"/>
    <w:rsid w:val="00803C77"/>
  </w:style>
  <w:style w:type="character" w:customStyle="1" w:styleId="ListLabel3">
    <w:name w:val="ListLabel 3"/>
    <w:uiPriority w:val="99"/>
    <w:rsid w:val="00803C77"/>
  </w:style>
  <w:style w:type="character" w:customStyle="1" w:styleId="ListLabel4">
    <w:name w:val="ListLabel 4"/>
    <w:uiPriority w:val="99"/>
    <w:rsid w:val="00803C77"/>
  </w:style>
  <w:style w:type="character" w:customStyle="1" w:styleId="ListLabel5">
    <w:name w:val="ListLabel 5"/>
    <w:uiPriority w:val="99"/>
    <w:rsid w:val="00803C77"/>
  </w:style>
  <w:style w:type="character" w:customStyle="1" w:styleId="ListLabel6">
    <w:name w:val="ListLabel 6"/>
    <w:uiPriority w:val="99"/>
    <w:rsid w:val="00803C77"/>
  </w:style>
  <w:style w:type="character" w:customStyle="1" w:styleId="ListLabel7">
    <w:name w:val="ListLabel 7"/>
    <w:uiPriority w:val="99"/>
    <w:rsid w:val="00803C77"/>
    <w:rPr>
      <w:rFonts w:eastAsia="Times New Roman"/>
    </w:rPr>
  </w:style>
  <w:style w:type="character" w:customStyle="1" w:styleId="ListLabel8">
    <w:name w:val="ListLabel 8"/>
    <w:uiPriority w:val="99"/>
    <w:rsid w:val="00803C77"/>
  </w:style>
  <w:style w:type="character" w:customStyle="1" w:styleId="ListLabel9">
    <w:name w:val="ListLabel 9"/>
    <w:uiPriority w:val="99"/>
    <w:rsid w:val="00803C77"/>
  </w:style>
  <w:style w:type="character" w:customStyle="1" w:styleId="ListLabel10">
    <w:name w:val="ListLabel 10"/>
    <w:uiPriority w:val="99"/>
    <w:rsid w:val="00803C77"/>
  </w:style>
  <w:style w:type="character" w:customStyle="1" w:styleId="ListLabel11">
    <w:name w:val="ListLabel 11"/>
    <w:uiPriority w:val="99"/>
    <w:rsid w:val="00803C77"/>
    <w:rPr>
      <w:rFonts w:eastAsia="Times New Roman"/>
    </w:rPr>
  </w:style>
  <w:style w:type="character" w:customStyle="1" w:styleId="ListLabel12">
    <w:name w:val="ListLabel 12"/>
    <w:uiPriority w:val="99"/>
    <w:rsid w:val="00803C77"/>
  </w:style>
  <w:style w:type="character" w:customStyle="1" w:styleId="ListLabel13">
    <w:name w:val="ListLabel 13"/>
    <w:uiPriority w:val="99"/>
    <w:rsid w:val="00803C77"/>
  </w:style>
  <w:style w:type="character" w:customStyle="1" w:styleId="ListLabel14">
    <w:name w:val="ListLabel 14"/>
    <w:uiPriority w:val="99"/>
    <w:rsid w:val="00803C77"/>
  </w:style>
  <w:style w:type="paragraph" w:customStyle="1" w:styleId="berschrift">
    <w:name w:val="Überschrift"/>
    <w:basedOn w:val="Normal"/>
    <w:next w:val="BodyText"/>
    <w:uiPriority w:val="99"/>
    <w:rsid w:val="00803C77"/>
    <w:pPr>
      <w:keepNext/>
      <w:spacing w:before="240" w:after="120"/>
    </w:pPr>
    <w:rPr>
      <w:rFonts w:ascii="Liberation Sans" w:hAnsi="Liberation Sans" w:cs="Liberation Sans"/>
      <w:sz w:val="28"/>
      <w:szCs w:val="28"/>
    </w:rPr>
  </w:style>
  <w:style w:type="paragraph" w:styleId="BodyText">
    <w:name w:val="Body Text"/>
    <w:basedOn w:val="Normal"/>
    <w:link w:val="BodyTextChar"/>
    <w:uiPriority w:val="99"/>
    <w:rsid w:val="00803C77"/>
  </w:style>
  <w:style w:type="character" w:customStyle="1" w:styleId="BodyTextChar">
    <w:name w:val="Body Text Char"/>
    <w:link w:val="BodyText"/>
    <w:uiPriority w:val="99"/>
    <w:semiHidden/>
    <w:locked/>
    <w:rsid w:val="00EC3FEE"/>
    <w:rPr>
      <w:rFonts w:ascii="Adobe Garamond Pro" w:hAnsi="Adobe Garamond Pro" w:cs="Adobe Garamond Pro"/>
      <w:color w:val="00000A"/>
    </w:rPr>
  </w:style>
  <w:style w:type="paragraph" w:styleId="List">
    <w:name w:val="List"/>
    <w:basedOn w:val="BodyText"/>
    <w:uiPriority w:val="99"/>
    <w:rsid w:val="00803C77"/>
  </w:style>
  <w:style w:type="paragraph" w:styleId="Caption">
    <w:name w:val="caption"/>
    <w:basedOn w:val="Normal"/>
    <w:uiPriority w:val="99"/>
    <w:qFormat/>
    <w:rsid w:val="00803C77"/>
    <w:pPr>
      <w:suppressLineNumbers/>
      <w:spacing w:before="120" w:after="120"/>
    </w:pPr>
    <w:rPr>
      <w:i/>
      <w:iCs/>
      <w:sz w:val="24"/>
      <w:szCs w:val="24"/>
    </w:rPr>
  </w:style>
  <w:style w:type="paragraph" w:customStyle="1" w:styleId="Verzeichnis">
    <w:name w:val="Verzeichnis"/>
    <w:basedOn w:val="Normal"/>
    <w:uiPriority w:val="99"/>
    <w:rsid w:val="00803C77"/>
    <w:pPr>
      <w:suppressLineNumbers/>
    </w:pPr>
  </w:style>
  <w:style w:type="paragraph" w:styleId="ListParagraph">
    <w:name w:val="List Paragraph"/>
    <w:basedOn w:val="Normal"/>
    <w:uiPriority w:val="99"/>
    <w:qFormat/>
    <w:rsid w:val="00803C77"/>
  </w:style>
  <w:style w:type="paragraph" w:customStyle="1" w:styleId="TableParagraph">
    <w:name w:val="Table Paragraph"/>
    <w:basedOn w:val="Normal"/>
    <w:uiPriority w:val="99"/>
    <w:rsid w:val="00803C77"/>
  </w:style>
  <w:style w:type="paragraph" w:styleId="Header">
    <w:name w:val="header"/>
    <w:basedOn w:val="Normal"/>
    <w:link w:val="HeaderChar1"/>
    <w:uiPriority w:val="99"/>
    <w:rsid w:val="0015197B"/>
    <w:pPr>
      <w:tabs>
        <w:tab w:val="center" w:pos="4252"/>
        <w:tab w:val="right" w:pos="8504"/>
      </w:tabs>
    </w:pPr>
    <w:rPr>
      <w:color w:val="auto"/>
      <w:sz w:val="20"/>
      <w:szCs w:val="20"/>
    </w:rPr>
  </w:style>
  <w:style w:type="character" w:customStyle="1" w:styleId="HeaderChar1">
    <w:name w:val="Header Char1"/>
    <w:link w:val="Header"/>
    <w:uiPriority w:val="99"/>
    <w:semiHidden/>
    <w:locked/>
    <w:rsid w:val="00EC3FEE"/>
    <w:rPr>
      <w:rFonts w:ascii="Adobe Garamond Pro" w:hAnsi="Adobe Garamond Pro" w:cs="Adobe Garamond Pro"/>
      <w:color w:val="00000A"/>
    </w:rPr>
  </w:style>
  <w:style w:type="paragraph" w:styleId="Footer">
    <w:name w:val="footer"/>
    <w:basedOn w:val="Normal"/>
    <w:link w:val="FooterChar1"/>
    <w:uiPriority w:val="99"/>
    <w:rsid w:val="0015197B"/>
    <w:pPr>
      <w:tabs>
        <w:tab w:val="center" w:pos="4252"/>
        <w:tab w:val="right" w:pos="8504"/>
      </w:tabs>
    </w:pPr>
    <w:rPr>
      <w:color w:val="auto"/>
      <w:sz w:val="20"/>
      <w:szCs w:val="20"/>
    </w:rPr>
  </w:style>
  <w:style w:type="character" w:customStyle="1" w:styleId="FooterChar1">
    <w:name w:val="Footer Char1"/>
    <w:link w:val="Footer"/>
    <w:uiPriority w:val="99"/>
    <w:semiHidden/>
    <w:locked/>
    <w:rsid w:val="00EC3FEE"/>
    <w:rPr>
      <w:rFonts w:ascii="Adobe Garamond Pro" w:hAnsi="Adobe Garamond Pro" w:cs="Adobe Garamond Pro"/>
      <w:color w:val="00000A"/>
    </w:rPr>
  </w:style>
  <w:style w:type="paragraph" w:styleId="CommentText">
    <w:name w:val="annotation text"/>
    <w:basedOn w:val="Normal"/>
    <w:link w:val="CommentTextChar1"/>
    <w:uiPriority w:val="99"/>
    <w:semiHidden/>
    <w:rsid w:val="0015197B"/>
    <w:rPr>
      <w:color w:val="auto"/>
      <w:sz w:val="20"/>
      <w:szCs w:val="20"/>
    </w:rPr>
  </w:style>
  <w:style w:type="character" w:customStyle="1" w:styleId="CommentTextChar1">
    <w:name w:val="Comment Text Char1"/>
    <w:link w:val="CommentText"/>
    <w:uiPriority w:val="99"/>
    <w:semiHidden/>
    <w:locked/>
    <w:rsid w:val="00EC3FEE"/>
    <w:rPr>
      <w:rFonts w:ascii="Adobe Garamond Pro" w:hAnsi="Adobe Garamond Pro" w:cs="Adobe Garamond Pro"/>
      <w:color w:val="00000A"/>
      <w:sz w:val="20"/>
      <w:szCs w:val="20"/>
    </w:rPr>
  </w:style>
  <w:style w:type="paragraph" w:styleId="CommentSubject">
    <w:name w:val="annotation subject"/>
    <w:basedOn w:val="CommentText"/>
    <w:link w:val="CommentSubjectChar1"/>
    <w:uiPriority w:val="99"/>
    <w:semiHidden/>
    <w:rsid w:val="0015197B"/>
    <w:rPr>
      <w:b/>
      <w:bCs/>
    </w:rPr>
  </w:style>
  <w:style w:type="character" w:customStyle="1" w:styleId="CommentSubjectChar1">
    <w:name w:val="Comment Subject Char1"/>
    <w:link w:val="CommentSubject"/>
    <w:uiPriority w:val="99"/>
    <w:semiHidden/>
    <w:locked/>
    <w:rsid w:val="00EC3FEE"/>
    <w:rPr>
      <w:rFonts w:ascii="Adobe Garamond Pro" w:hAnsi="Adobe Garamond Pro" w:cs="Adobe Garamond Pro"/>
      <w:b/>
      <w:bCs/>
      <w:color w:val="00000A"/>
      <w:sz w:val="20"/>
      <w:szCs w:val="20"/>
    </w:rPr>
  </w:style>
  <w:style w:type="paragraph" w:styleId="BalloonText">
    <w:name w:val="Balloon Text"/>
    <w:basedOn w:val="Normal"/>
    <w:link w:val="BalloonTextChar1"/>
    <w:uiPriority w:val="99"/>
    <w:semiHidden/>
    <w:rsid w:val="0015197B"/>
    <w:rPr>
      <w:rFonts w:ascii="Segoe UI" w:hAnsi="Segoe UI" w:cs="Segoe UI"/>
      <w:color w:val="auto"/>
      <w:sz w:val="18"/>
      <w:szCs w:val="18"/>
    </w:rPr>
  </w:style>
  <w:style w:type="character" w:customStyle="1" w:styleId="BalloonTextChar1">
    <w:name w:val="Balloon Text Char1"/>
    <w:link w:val="BalloonText"/>
    <w:uiPriority w:val="99"/>
    <w:semiHidden/>
    <w:locked/>
    <w:rsid w:val="00EC3FEE"/>
    <w:rPr>
      <w:rFonts w:ascii="Times New Roman" w:hAnsi="Times New Roman" w:cs="Times New Roman"/>
      <w:color w:val="00000A"/>
      <w:sz w:val="2"/>
      <w:szCs w:val="2"/>
    </w:rPr>
  </w:style>
  <w:style w:type="paragraph" w:styleId="Revision">
    <w:name w:val="Revision"/>
    <w:uiPriority w:val="99"/>
    <w:semiHidden/>
    <w:rsid w:val="0015197B"/>
    <w:rPr>
      <w:rFonts w:ascii="Adobe Garamond Pro" w:hAnsi="Adobe Garamond Pro" w:cs="Adobe Garamond Pro"/>
      <w:color w:val="00000A"/>
      <w:sz w:val="22"/>
      <w:szCs w:val="22"/>
      <w:lang w:val="en-US" w:eastAsia="en-US"/>
    </w:rPr>
  </w:style>
  <w:style w:type="paragraph" w:customStyle="1" w:styleId="Rahmeninhalt">
    <w:name w:val="Rahmeninhalt"/>
    <w:basedOn w:val="Normal"/>
    <w:uiPriority w:val="99"/>
    <w:rsid w:val="00803C77"/>
  </w:style>
  <w:style w:type="table" w:customStyle="1" w:styleId="TableNormal1">
    <w:name w:val="Table Normal1"/>
    <w:uiPriority w:val="99"/>
    <w:semiHidden/>
    <w:rsid w:val="00803C77"/>
    <w:rPr>
      <w:lang w:val="en-US" w:eastAsia="en-US"/>
    </w:rPr>
    <w:tblPr>
      <w:tblCellMar>
        <w:top w:w="0" w:type="dxa"/>
        <w:left w:w="0" w:type="dxa"/>
        <w:bottom w:w="0" w:type="dxa"/>
        <w:right w:w="0" w:type="dxa"/>
      </w:tblCellMar>
    </w:tblPr>
  </w:style>
  <w:style w:type="table" w:styleId="TableGrid">
    <w:name w:val="Table Grid"/>
    <w:basedOn w:val="TableNormal"/>
    <w:uiPriority w:val="99"/>
    <w:rsid w:val="00151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57701"/>
    <w:rPr>
      <w:color w:val="0000FF"/>
      <w:u w:val="single"/>
    </w:rPr>
  </w:style>
  <w:style w:type="character" w:styleId="LineNumber">
    <w:name w:val="line number"/>
    <w:basedOn w:val="DefaultParagraphFont"/>
    <w:uiPriority w:val="99"/>
    <w:semiHidden/>
    <w:rsid w:val="00FB6E0F"/>
  </w:style>
  <w:style w:type="paragraph" w:styleId="NormalWeb">
    <w:name w:val="Normal (Web)"/>
    <w:basedOn w:val="Normal"/>
    <w:uiPriority w:val="99"/>
    <w:rsid w:val="00937581"/>
    <w:pPr>
      <w:spacing w:before="100" w:beforeAutospacing="1" w:after="100" w:afterAutospacing="1"/>
    </w:pPr>
    <w:rPr>
      <w:color w:val="auto"/>
      <w:sz w:val="24"/>
      <w:szCs w:val="24"/>
    </w:rPr>
  </w:style>
  <w:style w:type="character" w:styleId="Strong">
    <w:name w:val="Strong"/>
    <w:uiPriority w:val="99"/>
    <w:qFormat/>
    <w:locked/>
    <w:rsid w:val="00937581"/>
    <w:rPr>
      <w:b/>
      <w:bCs/>
    </w:rPr>
  </w:style>
  <w:style w:type="paragraph" w:styleId="HTMLPreformatted">
    <w:name w:val="HTML Preformatted"/>
    <w:basedOn w:val="Normal"/>
    <w:link w:val="HTMLPreformattedChar"/>
    <w:uiPriority w:val="99"/>
    <w:rsid w:val="00DA1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link w:val="HTMLPreformatted"/>
    <w:uiPriority w:val="99"/>
    <w:semiHidden/>
    <w:locked/>
    <w:rsid w:val="00BF6EEC"/>
    <w:rPr>
      <w:rFonts w:ascii="Courier New" w:hAnsi="Courier New" w:cs="Courier New"/>
      <w:color w:val="00000A"/>
      <w:sz w:val="20"/>
      <w:szCs w:val="20"/>
    </w:rPr>
  </w:style>
  <w:style w:type="character" w:styleId="Emphasis">
    <w:name w:val="Emphasis"/>
    <w:uiPriority w:val="99"/>
    <w:qFormat/>
    <w:locked/>
    <w:rsid w:val="00F33528"/>
    <w:rPr>
      <w:i/>
      <w:iCs/>
    </w:rPr>
  </w:style>
  <w:style w:type="character" w:customStyle="1" w:styleId="tn">
    <w:name w:val="tn"/>
    <w:basedOn w:val="DefaultParagraphFont"/>
    <w:uiPriority w:val="99"/>
    <w:rsid w:val="00B2628E"/>
  </w:style>
  <w:style w:type="character" w:customStyle="1" w:styleId="genus">
    <w:name w:val="genus"/>
    <w:basedOn w:val="DefaultParagraphFont"/>
    <w:uiPriority w:val="99"/>
    <w:rsid w:val="00B2628E"/>
  </w:style>
  <w:style w:type="character" w:customStyle="1" w:styleId="species">
    <w:name w:val="species"/>
    <w:basedOn w:val="DefaultParagraphFont"/>
    <w:uiPriority w:val="99"/>
    <w:rsid w:val="00B2628E"/>
  </w:style>
  <w:style w:type="character" w:customStyle="1" w:styleId="ls3">
    <w:name w:val="ls3"/>
    <w:basedOn w:val="DefaultParagraphFont"/>
    <w:uiPriority w:val="99"/>
    <w:rsid w:val="004706C7"/>
  </w:style>
  <w:style w:type="character" w:styleId="FollowedHyperlink">
    <w:name w:val="FollowedHyperlink"/>
    <w:uiPriority w:val="99"/>
    <w:semiHidden/>
    <w:rsid w:val="00E8714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9699">
      <w:marLeft w:val="0"/>
      <w:marRight w:val="0"/>
      <w:marTop w:val="0"/>
      <w:marBottom w:val="0"/>
      <w:divBdr>
        <w:top w:val="none" w:sz="0" w:space="0" w:color="auto"/>
        <w:left w:val="none" w:sz="0" w:space="0" w:color="auto"/>
        <w:bottom w:val="none" w:sz="0" w:space="0" w:color="auto"/>
        <w:right w:val="none" w:sz="0" w:space="0" w:color="auto"/>
      </w:divBdr>
    </w:div>
    <w:div w:id="85929700">
      <w:marLeft w:val="0"/>
      <w:marRight w:val="0"/>
      <w:marTop w:val="0"/>
      <w:marBottom w:val="0"/>
      <w:divBdr>
        <w:top w:val="none" w:sz="0" w:space="0" w:color="auto"/>
        <w:left w:val="none" w:sz="0" w:space="0" w:color="auto"/>
        <w:bottom w:val="none" w:sz="0" w:space="0" w:color="auto"/>
        <w:right w:val="none" w:sz="0" w:space="0" w:color="auto"/>
      </w:divBdr>
    </w:div>
    <w:div w:id="85929701">
      <w:marLeft w:val="0"/>
      <w:marRight w:val="0"/>
      <w:marTop w:val="0"/>
      <w:marBottom w:val="0"/>
      <w:divBdr>
        <w:top w:val="none" w:sz="0" w:space="0" w:color="auto"/>
        <w:left w:val="none" w:sz="0" w:space="0" w:color="auto"/>
        <w:bottom w:val="none" w:sz="0" w:space="0" w:color="auto"/>
        <w:right w:val="none" w:sz="0" w:space="0" w:color="auto"/>
      </w:divBdr>
    </w:div>
    <w:div w:id="85929702">
      <w:marLeft w:val="0"/>
      <w:marRight w:val="0"/>
      <w:marTop w:val="0"/>
      <w:marBottom w:val="0"/>
      <w:divBdr>
        <w:top w:val="none" w:sz="0" w:space="0" w:color="auto"/>
        <w:left w:val="none" w:sz="0" w:space="0" w:color="auto"/>
        <w:bottom w:val="none" w:sz="0" w:space="0" w:color="auto"/>
        <w:right w:val="none" w:sz="0" w:space="0" w:color="auto"/>
      </w:divBdr>
    </w:div>
    <w:div w:id="85929703">
      <w:marLeft w:val="0"/>
      <w:marRight w:val="0"/>
      <w:marTop w:val="0"/>
      <w:marBottom w:val="0"/>
      <w:divBdr>
        <w:top w:val="none" w:sz="0" w:space="0" w:color="auto"/>
        <w:left w:val="none" w:sz="0" w:space="0" w:color="auto"/>
        <w:bottom w:val="none" w:sz="0" w:space="0" w:color="auto"/>
        <w:right w:val="none" w:sz="0" w:space="0" w:color="auto"/>
      </w:divBdr>
    </w:div>
    <w:div w:id="85929704">
      <w:marLeft w:val="0"/>
      <w:marRight w:val="0"/>
      <w:marTop w:val="0"/>
      <w:marBottom w:val="0"/>
      <w:divBdr>
        <w:top w:val="none" w:sz="0" w:space="0" w:color="auto"/>
        <w:left w:val="none" w:sz="0" w:space="0" w:color="auto"/>
        <w:bottom w:val="none" w:sz="0" w:space="0" w:color="auto"/>
        <w:right w:val="none" w:sz="0" w:space="0" w:color="auto"/>
      </w:divBdr>
    </w:div>
    <w:div w:id="85929705">
      <w:marLeft w:val="0"/>
      <w:marRight w:val="0"/>
      <w:marTop w:val="0"/>
      <w:marBottom w:val="0"/>
      <w:divBdr>
        <w:top w:val="none" w:sz="0" w:space="0" w:color="auto"/>
        <w:left w:val="none" w:sz="0" w:space="0" w:color="auto"/>
        <w:bottom w:val="none" w:sz="0" w:space="0" w:color="auto"/>
        <w:right w:val="none" w:sz="0" w:space="0" w:color="auto"/>
      </w:divBdr>
    </w:div>
    <w:div w:id="85929706">
      <w:marLeft w:val="0"/>
      <w:marRight w:val="0"/>
      <w:marTop w:val="0"/>
      <w:marBottom w:val="0"/>
      <w:divBdr>
        <w:top w:val="none" w:sz="0" w:space="0" w:color="auto"/>
        <w:left w:val="none" w:sz="0" w:space="0" w:color="auto"/>
        <w:bottom w:val="none" w:sz="0" w:space="0" w:color="auto"/>
        <w:right w:val="none" w:sz="0" w:space="0" w:color="auto"/>
      </w:divBdr>
    </w:div>
    <w:div w:id="85929707">
      <w:marLeft w:val="0"/>
      <w:marRight w:val="0"/>
      <w:marTop w:val="0"/>
      <w:marBottom w:val="0"/>
      <w:divBdr>
        <w:top w:val="none" w:sz="0" w:space="0" w:color="auto"/>
        <w:left w:val="none" w:sz="0" w:space="0" w:color="auto"/>
        <w:bottom w:val="none" w:sz="0" w:space="0" w:color="auto"/>
        <w:right w:val="none" w:sz="0" w:space="0" w:color="auto"/>
      </w:divBdr>
    </w:div>
    <w:div w:id="85929708">
      <w:marLeft w:val="0"/>
      <w:marRight w:val="0"/>
      <w:marTop w:val="0"/>
      <w:marBottom w:val="0"/>
      <w:divBdr>
        <w:top w:val="none" w:sz="0" w:space="0" w:color="auto"/>
        <w:left w:val="none" w:sz="0" w:space="0" w:color="auto"/>
        <w:bottom w:val="none" w:sz="0" w:space="0" w:color="auto"/>
        <w:right w:val="none" w:sz="0" w:space="0" w:color="auto"/>
      </w:divBdr>
    </w:div>
    <w:div w:id="85929709">
      <w:marLeft w:val="0"/>
      <w:marRight w:val="0"/>
      <w:marTop w:val="0"/>
      <w:marBottom w:val="0"/>
      <w:divBdr>
        <w:top w:val="none" w:sz="0" w:space="0" w:color="auto"/>
        <w:left w:val="none" w:sz="0" w:space="0" w:color="auto"/>
        <w:bottom w:val="none" w:sz="0" w:space="0" w:color="auto"/>
        <w:right w:val="none" w:sz="0" w:space="0" w:color="auto"/>
      </w:divBdr>
    </w:div>
    <w:div w:id="85929710">
      <w:marLeft w:val="0"/>
      <w:marRight w:val="0"/>
      <w:marTop w:val="0"/>
      <w:marBottom w:val="0"/>
      <w:divBdr>
        <w:top w:val="none" w:sz="0" w:space="0" w:color="auto"/>
        <w:left w:val="none" w:sz="0" w:space="0" w:color="auto"/>
        <w:bottom w:val="none" w:sz="0" w:space="0" w:color="auto"/>
        <w:right w:val="none" w:sz="0" w:space="0" w:color="auto"/>
      </w:divBdr>
    </w:div>
    <w:div w:id="85929711">
      <w:marLeft w:val="0"/>
      <w:marRight w:val="0"/>
      <w:marTop w:val="0"/>
      <w:marBottom w:val="0"/>
      <w:divBdr>
        <w:top w:val="none" w:sz="0" w:space="0" w:color="auto"/>
        <w:left w:val="none" w:sz="0" w:space="0" w:color="auto"/>
        <w:bottom w:val="none" w:sz="0" w:space="0" w:color="auto"/>
        <w:right w:val="none" w:sz="0" w:space="0" w:color="auto"/>
      </w:divBdr>
    </w:div>
    <w:div w:id="859297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omments" Target="comments.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eader" Target="header3.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464</Words>
  <Characters>35119</Characters>
  <Application>Microsoft Office Word</Application>
  <DocSecurity>0</DocSecurity>
  <Lines>292</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Rugitermes ursulae (Isoptera, Kalotermitidae), a new drywood termite from the Caribbean coast of Colombia</vt:lpstr>
      <vt:lpstr>Rugitermes ursulae (Isoptera, Kalotermitidae), a new drywood termite from the Caribbean coast of Colombia</vt:lpstr>
    </vt:vector>
  </TitlesOfParts>
  <Company>..</Company>
  <LinksUpToDate>false</LinksUpToDate>
  <CharactersWithSpaces>35512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Rugitermes ursulae (Isoptera, Kalotermitidae), a new drywood termite from the Caribbean coast of Colombia</dc:title>
  <dc:subject/>
  <dc:creator>Robin Hood Casalla Daza</dc:creator>
  <cp:keywords/>
  <dc:description/>
  <cp:lastModifiedBy>Antonia Parvanova</cp:lastModifiedBy>
  <cp:revision>2</cp:revision>
  <cp:lastPrinted>2021-03-23T00:12:00Z</cp:lastPrinted>
  <dcterms:created xsi:type="dcterms:W3CDTF">2021-07-28T09:21:00Z</dcterms:created>
  <dcterms:modified xsi:type="dcterms:W3CDTF">2021-07-28T09:21:00Z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or">
    <vt:lpwstr>Adobe InDesign CS6 (Windows)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